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CF4981" w14:textId="77777777" w:rsidR="00FA65F5" w:rsidRDefault="00FA65F5" w:rsidP="00921EE6">
      <w:pPr>
        <w:spacing w:after="0" w:line="240" w:lineRule="auto"/>
        <w:jc w:val="center"/>
        <w:rPr>
          <w:rFonts w:ascii="Arial" w:hAnsi="Arial" w:cs="Arial"/>
          <w:b/>
          <w:bCs/>
          <w:sz w:val="24"/>
          <w:szCs w:val="24"/>
          <w:u w:val="single"/>
        </w:rPr>
      </w:pPr>
    </w:p>
    <w:p w14:paraId="2F862F1F" w14:textId="77777777" w:rsidR="000916DA" w:rsidRDefault="00921EE6" w:rsidP="00921EE6">
      <w:pPr>
        <w:spacing w:after="0" w:line="240" w:lineRule="auto"/>
        <w:jc w:val="center"/>
        <w:rPr>
          <w:rFonts w:ascii="Arial" w:hAnsi="Arial" w:cs="Arial"/>
          <w:b/>
          <w:bCs/>
          <w:sz w:val="24"/>
          <w:szCs w:val="24"/>
          <w:u w:val="single"/>
        </w:rPr>
      </w:pPr>
      <w:r w:rsidRPr="003D7C11">
        <w:rPr>
          <w:rFonts w:ascii="Arial" w:hAnsi="Arial" w:cs="Arial"/>
          <w:noProof/>
          <w:sz w:val="24"/>
          <w:szCs w:val="24"/>
        </w:rPr>
        <mc:AlternateContent>
          <mc:Choice Requires="wps">
            <w:drawing>
              <wp:anchor distT="0" distB="0" distL="114300" distR="114300" simplePos="0" relativeHeight="251653120" behindDoc="0" locked="0" layoutInCell="1" allowOverlap="1" wp14:anchorId="7ABC5DB3" wp14:editId="276389F3">
                <wp:simplePos x="0" y="0"/>
                <wp:positionH relativeFrom="column">
                  <wp:posOffset>2337435</wp:posOffset>
                </wp:positionH>
                <wp:positionV relativeFrom="paragraph">
                  <wp:posOffset>-1058545</wp:posOffset>
                </wp:positionV>
                <wp:extent cx="2922270" cy="467360"/>
                <wp:effectExtent l="0" t="0" r="1143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2270" cy="467360"/>
                        </a:xfrm>
                        <a:prstGeom prst="rect">
                          <a:avLst/>
                        </a:prstGeom>
                        <a:noFill/>
                        <a:ln w="9525">
                          <a:noFill/>
                          <a:miter lim="800000"/>
                          <a:headEnd/>
                          <a:tailEnd/>
                        </a:ln>
                      </wps:spPr>
                      <wps:txbx>
                        <w:txbxContent>
                          <w:p w14:paraId="6508C872" w14:textId="77777777" w:rsidR="0053392B" w:rsidRPr="00243A95" w:rsidRDefault="00FD1E42" w:rsidP="008C3691">
                            <w:pPr>
                              <w:spacing w:after="0" w:line="240" w:lineRule="auto"/>
                              <w:rPr>
                                <w:rFonts w:ascii="Times New Roman" w:hAnsi="Times New Roman"/>
                                <w:b/>
                                <w:sz w:val="36"/>
                                <w:szCs w:val="36"/>
                              </w:rPr>
                            </w:pPr>
                            <w:r w:rsidRPr="00243A95">
                              <w:rPr>
                                <w:rFonts w:ascii="Times New Roman" w:hAnsi="Times New Roman"/>
                                <w:b/>
                                <w:sz w:val="36"/>
                                <w:szCs w:val="36"/>
                              </w:rPr>
                              <w:t>Behavioral Health</w:t>
                            </w:r>
                          </w:p>
                          <w:p w14:paraId="1CFE9EAC" w14:textId="77777777" w:rsidR="0053392B" w:rsidRPr="00343AB3" w:rsidRDefault="00FD1E42" w:rsidP="008C3691">
                            <w:pPr>
                              <w:spacing w:after="0" w:line="240" w:lineRule="auto"/>
                              <w:rPr>
                                <w:rFonts w:ascii="Times New Roman" w:hAnsi="Times New Roman"/>
                                <w:b/>
                                <w:sz w:val="28"/>
                                <w:szCs w:val="28"/>
                              </w:rPr>
                            </w:pPr>
                            <w:r w:rsidRPr="00343AB3">
                              <w:rPr>
                                <w:rFonts w:ascii="Times New Roman" w:hAnsi="Times New Roman"/>
                                <w:b/>
                                <w:sz w:val="28"/>
                                <w:szCs w:val="28"/>
                              </w:rPr>
                              <w:t>Research &amp; Evaluation</w:t>
                            </w:r>
                          </w:p>
                        </w:txbxContent>
                      </wps:txbx>
                      <wps:bodyPr rot="0" vert="horz" wrap="square" lIns="0" tIns="0" rIns="0" bIns="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ABC5DB3" id="_x0000_t202" coordsize="21600,21600" o:spt="202" path="m,l,21600r21600,l21600,xe">
                <v:stroke joinstyle="miter"/>
                <v:path gradientshapeok="t" o:connecttype="rect"/>
              </v:shapetype>
              <v:shape id="Text Box 6" o:spid="_x0000_s1026" type="#_x0000_t202" style="position:absolute;left:0;text-align:left;margin-left:184.05pt;margin-top:-83.35pt;width:230.1pt;height:36.8pt;z-index:2516531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" filled="f" stroked="f">
                <v:textbox style="mso-fit-shape-to-text:t" inset="0,0,0,0">
                  <w:txbxContent>
                    <w:p w14:paraId="6508C872" w14:textId="77777777" w:rsidR="0053392B" w:rsidRPr="00243A95" w:rsidRDefault="00FD1E42" w:rsidP="008C3691">
                      <w:pPr>
                        <w:spacing w:after="0" w:line="240" w:lineRule="auto"/>
                        <w:rPr>
                          <w:rFonts w:ascii="Times New Roman" w:hAnsi="Times New Roman"/>
                          <w:b/>
                          <w:sz w:val="36"/>
                          <w:szCs w:val="36"/>
                        </w:rPr>
                      </w:pPr>
                      <w:r w:rsidRPr="00243A95">
                        <w:rPr>
                          <w:rFonts w:ascii="Times New Roman" w:hAnsi="Times New Roman"/>
                          <w:b/>
                          <w:sz w:val="36"/>
                          <w:szCs w:val="36"/>
                        </w:rPr>
                        <w:t>Behavioral Health</w:t>
                      </w:r>
                    </w:p>
                    <w:p w14:paraId="1CFE9EAC" w14:textId="77777777" w:rsidR="0053392B" w:rsidRPr="00343AB3" w:rsidRDefault="00FD1E42" w:rsidP="008C3691">
                      <w:pPr>
                        <w:spacing w:after="0" w:line="240" w:lineRule="auto"/>
                        <w:rPr>
                          <w:rFonts w:ascii="Times New Roman" w:hAnsi="Times New Roman"/>
                          <w:b/>
                          <w:sz w:val="28"/>
                          <w:szCs w:val="28"/>
                        </w:rPr>
                      </w:pPr>
                      <w:r w:rsidRPr="00343AB3">
                        <w:rPr>
                          <w:rFonts w:ascii="Times New Roman" w:hAnsi="Times New Roman"/>
                          <w:b/>
                          <w:sz w:val="28"/>
                          <w:szCs w:val="28"/>
                        </w:rPr>
                        <w:t>Research &amp; Evaluation</w:t>
                      </w:r>
                    </w:p>
                  </w:txbxContent>
                </v:textbox>
              </v:shape>
            </w:pict>
          </mc:Fallback>
        </mc:AlternateContent>
      </w:r>
      <w:r w:rsidR="00FD1E42" w:rsidRPr="003D7C11">
        <w:rPr>
          <w:rFonts w:ascii="Arial" w:hAnsi="Arial" w:cs="Arial"/>
          <w:noProof/>
          <w:sz w:val="24"/>
          <w:szCs w:val="24"/>
        </w:rPr>
        <mc:AlternateContent>
          <mc:Choice Requires="wps">
            <w:drawing>
              <wp:anchor distT="0" distB="0" distL="114300" distR="114300" simplePos="0" relativeHeight="251661312" behindDoc="0" locked="0" layoutInCell="1" allowOverlap="1" wp14:anchorId="30AFF4BD" wp14:editId="694CB8BF">
                <wp:simplePos x="0" y="0"/>
                <wp:positionH relativeFrom="column">
                  <wp:posOffset>4514850</wp:posOffset>
                </wp:positionH>
                <wp:positionV relativeFrom="paragraph">
                  <wp:posOffset>-1418590</wp:posOffset>
                </wp:positionV>
                <wp:extent cx="2072005" cy="231775"/>
                <wp:effectExtent l="0" t="0" r="444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2005" cy="231775"/>
                        </a:xfrm>
                        <a:prstGeom prst="rect">
                          <a:avLst/>
                        </a:prstGeom>
                        <a:noFill/>
                        <a:ln w="9525">
                          <a:noFill/>
                          <a:miter lim="800000"/>
                          <a:headEnd/>
                          <a:tailEnd/>
                        </a:ln>
                      </wps:spPr>
                      <wps:txbx>
                        <w:txbxContent>
                          <w:p w14:paraId="531E3F15" w14:textId="77777777" w:rsidR="0053392B" w:rsidRPr="00243A95" w:rsidRDefault="00D91638" w:rsidP="008C3691">
                            <w:pPr>
                              <w:spacing w:after="0" w:line="240" w:lineRule="auto"/>
                              <w:jc w:val="right"/>
                              <w:rPr>
                                <w:rFonts w:ascii="Arial" w:hAnsi="Arial" w:cs="Arial"/>
                                <w:i/>
                                <w:sz w:val="19"/>
                                <w:szCs w:val="19"/>
                              </w:rPr>
                            </w:pPr>
                            <w:r w:rsidRPr="00243A95">
                              <w:rPr>
                                <w:rFonts w:ascii="Arial" w:hAnsi="Arial" w:cs="Arial"/>
                                <w:b/>
                                <w:i/>
                                <w:sz w:val="19"/>
                                <w:szCs w:val="19"/>
                              </w:rPr>
                              <w:t xml:space="preserve">www.SBCounty.gov </w:t>
                            </w:r>
                          </w:p>
                          <w:p w14:paraId="4A66FBF1" w14:textId="77777777" w:rsidR="0049765A" w:rsidRPr="00243A95" w:rsidRDefault="0049765A"/>
                          <w:p w14:paraId="6BDC3B4B" w14:textId="77777777" w:rsidR="0053392B" w:rsidRPr="00243A95" w:rsidRDefault="00D91638" w:rsidP="008C3691">
                            <w:pPr>
                              <w:spacing w:after="0" w:line="240" w:lineRule="auto"/>
                              <w:jc w:val="right"/>
                              <w:rPr>
                                <w:rFonts w:ascii="Arial" w:hAnsi="Arial" w:cs="Arial"/>
                                <w:i/>
                                <w:sz w:val="17"/>
                                <w:szCs w:val="17"/>
                              </w:rPr>
                            </w:pPr>
                            <w:r w:rsidRPr="00243A95">
                              <w:rPr>
                                <w:rFonts w:ascii="Arial" w:hAnsi="Arial" w:cs="Arial"/>
                                <w:b/>
                                <w:i/>
                                <w:sz w:val="17"/>
                                <w:szCs w:val="17"/>
                              </w:rPr>
                              <w:t xml:space="preserve">www.SBCounty.gov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0AFF4BD" id="Text Box 7" o:spid="_x0000_s1027" type="#_x0000_t202" style="position:absolute;left:0;text-align:left;margin-left:355.5pt;margin-top:-111.7pt;width:163.15pt;height:1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" filled="f" stroked="f">
                <v:textbox inset="0,0,0,0">
                  <w:txbxContent>
                    <w:p w14:paraId="531E3F15" w14:textId="77777777" w:rsidR="0053392B" w:rsidRPr="00243A95" w:rsidRDefault="00D91638" w:rsidP="008C3691">
                      <w:pPr>
                        <w:spacing w:after="0" w:line="240" w:lineRule="auto"/>
                        <w:jc w:val="right"/>
                        <w:rPr>
                          <w:rFonts w:ascii="Arial" w:hAnsi="Arial" w:cs="Arial"/>
                          <w:i/>
                          <w:sz w:val="19"/>
                          <w:szCs w:val="19"/>
                        </w:rPr>
                      </w:pPr>
                      <w:r w:rsidRPr="00243A95">
                        <w:rPr>
                          <w:rFonts w:ascii="Arial" w:hAnsi="Arial" w:cs="Arial"/>
                          <w:b/>
                          <w:i/>
                          <w:sz w:val="19"/>
                          <w:szCs w:val="19"/>
                        </w:rPr>
                        <w:t xml:space="preserve">www.SBCounty.gov </w:t>
                      </w:r>
                    </w:p>
                    <w:p w14:paraId="4A66FBF1" w14:textId="77777777" w:rsidR="0049765A" w:rsidRPr="00243A95" w:rsidRDefault="0049765A"/>
                    <w:p w14:paraId="6BDC3B4B" w14:textId="77777777" w:rsidR="0053392B" w:rsidRPr="00243A95" w:rsidRDefault="00D91638" w:rsidP="008C3691">
                      <w:pPr>
                        <w:spacing w:after="0" w:line="240" w:lineRule="auto"/>
                        <w:jc w:val="right"/>
                        <w:rPr>
                          <w:rFonts w:ascii="Arial" w:hAnsi="Arial" w:cs="Arial"/>
                          <w:i/>
                          <w:sz w:val="17"/>
                          <w:szCs w:val="17"/>
                        </w:rPr>
                      </w:pPr>
                      <w:r w:rsidRPr="00243A95">
                        <w:rPr>
                          <w:rFonts w:ascii="Arial" w:hAnsi="Arial" w:cs="Arial"/>
                          <w:b/>
                          <w:i/>
                          <w:sz w:val="17"/>
                          <w:szCs w:val="17"/>
                        </w:rPr>
                        <w:t xml:space="preserve">www.SBCounty.gov </w:t>
                      </w:r>
                    </w:p>
                  </w:txbxContent>
                </v:textbox>
              </v:shape>
            </w:pict>
          </mc:Fallback>
        </mc:AlternateContent>
      </w:r>
      <w:r w:rsidR="00D91638" w:rsidRPr="003D7C11">
        <w:rPr>
          <w:rFonts w:ascii="Arial" w:hAnsi="Arial" w:cs="Arial"/>
          <w:noProof/>
          <w:sz w:val="24"/>
          <w:szCs w:val="24"/>
        </w:rPr>
        <mc:AlternateContent>
          <mc:Choice Requires="wps">
            <w:drawing>
              <wp:anchor distT="0" distB="0" distL="114300" distR="114300" simplePos="0" relativeHeight="251670528" behindDoc="0" locked="0" layoutInCell="1" allowOverlap="1" wp14:anchorId="3F58592B" wp14:editId="3B61A209">
                <wp:simplePos x="0" y="0"/>
                <wp:positionH relativeFrom="column">
                  <wp:posOffset>106045</wp:posOffset>
                </wp:positionH>
                <wp:positionV relativeFrom="paragraph">
                  <wp:posOffset>-1707354</wp:posOffset>
                </wp:positionV>
                <wp:extent cx="6497955" cy="20955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7955" cy="209550"/>
                        </a:xfrm>
                        <a:prstGeom prst="rect">
                          <a:avLst/>
                        </a:prstGeom>
                        <a:noFill/>
                        <a:ln w="9525">
                          <a:noFill/>
                          <a:miter lim="800000"/>
                          <a:headEnd/>
                          <a:tailEnd/>
                        </a:ln>
                      </wps:spPr>
                      <wps:txbx>
                        <w:txbxContent>
                          <w:p w14:paraId="555FECF5" w14:textId="64B07007" w:rsidR="0053392B" w:rsidRPr="00243A95" w:rsidRDefault="00991F83" w:rsidP="008C3691">
                            <w:pPr>
                              <w:spacing w:after="0" w:line="240" w:lineRule="auto"/>
                              <w:jc w:val="right"/>
                              <w:rPr>
                                <w:rFonts w:ascii="Arial" w:hAnsi="Arial" w:cs="Arial"/>
                                <w:sz w:val="18"/>
                                <w:szCs w:val="18"/>
                              </w:rPr>
                            </w:pPr>
                            <w:r>
                              <w:rPr>
                                <w:rFonts w:ascii="Arial" w:hAnsi="Arial" w:cs="Arial"/>
                                <w:sz w:val="18"/>
                                <w:szCs w:val="18"/>
                              </w:rPr>
                              <w:t>303 E.</w:t>
                            </w:r>
                            <w:r w:rsidR="00FD1E42" w:rsidRPr="00243A95">
                              <w:rPr>
                                <w:rFonts w:ascii="Arial" w:hAnsi="Arial" w:cs="Arial"/>
                                <w:sz w:val="18"/>
                                <w:szCs w:val="18"/>
                              </w:rPr>
                              <w:t xml:space="preserve"> Vanderbilt Way, San Bernardino, CA 92415-0026</w:t>
                            </w:r>
                            <w:r>
                              <w:rPr>
                                <w:rFonts w:ascii="Arial" w:hAnsi="Arial" w:cs="Arial"/>
                                <w:sz w:val="18"/>
                                <w:szCs w:val="18"/>
                              </w:rPr>
                              <w:t xml:space="preserve"> </w:t>
                            </w:r>
                            <w:r w:rsidR="0053392B" w:rsidRPr="00243A95">
                              <w:rPr>
                                <w:rFonts w:ascii="Arial" w:hAnsi="Arial" w:cs="Arial"/>
                                <w:sz w:val="20"/>
                                <w:szCs w:val="20"/>
                              </w:rPr>
                              <w:t>|</w:t>
                            </w:r>
                            <w:r w:rsidR="0053186E">
                              <w:rPr>
                                <w:rFonts w:ascii="Arial" w:hAnsi="Arial" w:cs="Arial"/>
                                <w:sz w:val="18"/>
                                <w:szCs w:val="18"/>
                              </w:rPr>
                              <w:t xml:space="preserve"> </w:t>
                            </w:r>
                            <w:r w:rsidR="00B57DBF">
                              <w:rPr>
                                <w:rFonts w:ascii="Arial" w:hAnsi="Arial" w:cs="Arial"/>
                                <w:sz w:val="18"/>
                                <w:szCs w:val="18"/>
                              </w:rPr>
                              <w:t>Phone: 909-</w:t>
                            </w:r>
                            <w:r w:rsidR="000949CC">
                              <w:rPr>
                                <w:rFonts w:ascii="Arial" w:hAnsi="Arial" w:cs="Arial"/>
                                <w:sz w:val="18"/>
                                <w:szCs w:val="18"/>
                              </w:rPr>
                              <w:t>388-097</w:t>
                            </w:r>
                            <w:r w:rsidR="008B31B0">
                              <w:rPr>
                                <w:rFonts w:ascii="Arial" w:hAnsi="Arial" w:cs="Arial"/>
                                <w:sz w:val="18"/>
                                <w:szCs w:val="18"/>
                              </w:rPr>
                              <w:t>7</w:t>
                            </w:r>
                            <w:r w:rsidR="0053392B" w:rsidRPr="00243A95">
                              <w:rPr>
                                <w:rFonts w:ascii="Arial" w:hAnsi="Arial" w:cs="Arial"/>
                                <w:sz w:val="18"/>
                                <w:szCs w:val="18"/>
                              </w:rPr>
                              <w:t xml:space="preserve"> </w:t>
                            </w:r>
                          </w:p>
                          <w:p w14:paraId="5C126412" w14:textId="77777777" w:rsidR="0049765A" w:rsidRPr="00243A95" w:rsidRDefault="0049765A"/>
                          <w:p w14:paraId="4895E40D" w14:textId="77777777" w:rsidR="0053392B" w:rsidRPr="00243A95" w:rsidRDefault="00FD1E42" w:rsidP="008C3691">
                            <w:pPr>
                              <w:spacing w:after="0" w:line="240" w:lineRule="auto"/>
                              <w:jc w:val="right"/>
                              <w:rPr>
                                <w:rFonts w:ascii="Arial" w:hAnsi="Arial" w:cs="Arial"/>
                                <w:sz w:val="16"/>
                                <w:szCs w:val="16"/>
                              </w:rPr>
                            </w:pPr>
                            <w:r w:rsidRPr="00243A95">
                              <w:rPr>
                                <w:rFonts w:ascii="Arial" w:hAnsi="Arial" w:cs="Arial"/>
                                <w:sz w:val="16"/>
                                <w:szCs w:val="16"/>
                              </w:rPr>
                              <w:t>303 East Vanderbilt Way, San Bernardino, CA 92415-0026</w:t>
                            </w:r>
                            <w:r w:rsidR="0053392B" w:rsidRPr="00243A95">
                              <w:rPr>
                                <w:rFonts w:ascii="Arial" w:hAnsi="Arial" w:cs="Arial"/>
                                <w:sz w:val="18"/>
                                <w:szCs w:val="18"/>
                              </w:rPr>
                              <w:t>|</w:t>
                            </w:r>
                            <w:r w:rsidR="0053392B" w:rsidRPr="00243A95">
                              <w:rPr>
                                <w:rFonts w:ascii="Arial" w:hAnsi="Arial" w:cs="Arial"/>
                                <w:sz w:val="16"/>
                                <w:szCs w:val="16"/>
                              </w:rPr>
                              <w:t xml:space="preserve">   Phone: 909.</w:t>
                            </w:r>
                            <w:r w:rsidRPr="00243A95">
                              <w:rPr>
                                <w:rFonts w:ascii="Arial" w:hAnsi="Arial" w:cs="Arial"/>
                                <w:sz w:val="16"/>
                                <w:szCs w:val="16"/>
                              </w:rPr>
                              <w:t>388-0971</w:t>
                            </w:r>
                            <w:r w:rsidR="0053392B" w:rsidRPr="00243A95">
                              <w:rPr>
                                <w:rFonts w:ascii="Arial" w:hAnsi="Arial" w:cs="Arial"/>
                                <w:sz w:val="16"/>
                                <w:szCs w:val="16"/>
                              </w:rPr>
                              <w:t xml:space="preserve"> </w:t>
                            </w:r>
                            <w:r w:rsidR="00D91638" w:rsidRPr="00243A95">
                              <w:rPr>
                                <w:rFonts w:ascii="Arial" w:hAnsi="Arial" w:cs="Arial"/>
                                <w:sz w:val="16"/>
                                <w:szCs w:val="16"/>
                              </w:rPr>
                              <w:t>•</w:t>
                            </w:r>
                            <w:r w:rsidR="0053392B" w:rsidRPr="00243A95">
                              <w:rPr>
                                <w:rFonts w:ascii="Arial" w:hAnsi="Arial" w:cs="Arial"/>
                                <w:sz w:val="16"/>
                                <w:szCs w:val="16"/>
                              </w:rPr>
                              <w:t xml:space="preserv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8592B" id="Text Box 10" o:spid="_x0000_s1028" type="#_x0000_t202" style="position:absolute;left:0;text-align:left;margin-left:8.35pt;margin-top:-134.45pt;width:511.65pt;height:1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" filled="f" stroked="f">
                <v:textbox inset="0,0,0,0">
                  <w:txbxContent>
                    <w:p w14:paraId="555FECF5" w14:textId="64B07007" w:rsidR="0053392B" w:rsidRPr="00243A95" w:rsidRDefault="00991F83" w:rsidP="008C3691">
                      <w:pPr>
                        <w:spacing w:after="0" w:line="240" w:lineRule="auto"/>
                        <w:jc w:val="right"/>
                        <w:rPr>
                          <w:rFonts w:ascii="Arial" w:hAnsi="Arial" w:cs="Arial"/>
                          <w:sz w:val="18"/>
                          <w:szCs w:val="18"/>
                        </w:rPr>
                      </w:pPr>
                      <w:r>
                        <w:rPr>
                          <w:rFonts w:ascii="Arial" w:hAnsi="Arial" w:cs="Arial"/>
                          <w:sz w:val="18"/>
                          <w:szCs w:val="18"/>
                        </w:rPr>
                        <w:t>303 E.</w:t>
                      </w:r>
                      <w:r w:rsidR="00FD1E42" w:rsidRPr="00243A95">
                        <w:rPr>
                          <w:rFonts w:ascii="Arial" w:hAnsi="Arial" w:cs="Arial"/>
                          <w:sz w:val="18"/>
                          <w:szCs w:val="18"/>
                        </w:rPr>
                        <w:t xml:space="preserve"> Vanderbilt Way, San Bernardino, CA 92415-0026</w:t>
                      </w:r>
                      <w:r>
                        <w:rPr>
                          <w:rFonts w:ascii="Arial" w:hAnsi="Arial" w:cs="Arial"/>
                          <w:sz w:val="18"/>
                          <w:szCs w:val="18"/>
                        </w:rPr>
                        <w:t xml:space="preserve"> </w:t>
                      </w:r>
                      <w:r w:rsidR="0053392B" w:rsidRPr="00243A95">
                        <w:rPr>
                          <w:rFonts w:ascii="Arial" w:hAnsi="Arial" w:cs="Arial"/>
                          <w:sz w:val="20"/>
                          <w:szCs w:val="20"/>
                        </w:rPr>
                        <w:t>|</w:t>
                      </w:r>
                      <w:r w:rsidR="0053186E">
                        <w:rPr>
                          <w:rFonts w:ascii="Arial" w:hAnsi="Arial" w:cs="Arial"/>
                          <w:sz w:val="18"/>
                          <w:szCs w:val="18"/>
                        </w:rPr>
                        <w:t xml:space="preserve"> </w:t>
                      </w:r>
                      <w:r w:rsidR="00B57DBF">
                        <w:rPr>
                          <w:rFonts w:ascii="Arial" w:hAnsi="Arial" w:cs="Arial"/>
                          <w:sz w:val="18"/>
                          <w:szCs w:val="18"/>
                        </w:rPr>
                        <w:t>Phone: 909-</w:t>
                      </w:r>
                      <w:r w:rsidR="000949CC">
                        <w:rPr>
                          <w:rFonts w:ascii="Arial" w:hAnsi="Arial" w:cs="Arial"/>
                          <w:sz w:val="18"/>
                          <w:szCs w:val="18"/>
                        </w:rPr>
                        <w:t>388-097</w:t>
                      </w:r>
                      <w:r w:rsidR="008B31B0">
                        <w:rPr>
                          <w:rFonts w:ascii="Arial" w:hAnsi="Arial" w:cs="Arial"/>
                          <w:sz w:val="18"/>
                          <w:szCs w:val="18"/>
                        </w:rPr>
                        <w:t>7</w:t>
                      </w:r>
                      <w:r w:rsidR="0053392B" w:rsidRPr="00243A95">
                        <w:rPr>
                          <w:rFonts w:ascii="Arial" w:hAnsi="Arial" w:cs="Arial"/>
                          <w:sz w:val="18"/>
                          <w:szCs w:val="18"/>
                        </w:rPr>
                        <w:t xml:space="preserve"> </w:t>
                      </w:r>
                    </w:p>
                    <w:p w14:paraId="5C126412" w14:textId="77777777" w:rsidR="0049765A" w:rsidRPr="00243A95" w:rsidRDefault="0049765A"/>
                    <w:p w14:paraId="4895E40D" w14:textId="77777777" w:rsidR="0053392B" w:rsidRPr="00243A95" w:rsidRDefault="00FD1E42" w:rsidP="008C3691">
                      <w:pPr>
                        <w:spacing w:after="0" w:line="240" w:lineRule="auto"/>
                        <w:jc w:val="right"/>
                        <w:rPr>
                          <w:rFonts w:ascii="Arial" w:hAnsi="Arial" w:cs="Arial"/>
                          <w:sz w:val="16"/>
                          <w:szCs w:val="16"/>
                        </w:rPr>
                      </w:pPr>
                      <w:r w:rsidRPr="00243A95">
                        <w:rPr>
                          <w:rFonts w:ascii="Arial" w:hAnsi="Arial" w:cs="Arial"/>
                          <w:sz w:val="16"/>
                          <w:szCs w:val="16"/>
                        </w:rPr>
                        <w:t>303 East Vanderbilt Way, San Bernardino, CA 92415-0026</w:t>
                      </w:r>
                      <w:r w:rsidR="0053392B" w:rsidRPr="00243A95">
                        <w:rPr>
                          <w:rFonts w:ascii="Arial" w:hAnsi="Arial" w:cs="Arial"/>
                          <w:sz w:val="18"/>
                          <w:szCs w:val="18"/>
                        </w:rPr>
                        <w:t>|</w:t>
                      </w:r>
                      <w:r w:rsidR="0053392B" w:rsidRPr="00243A95">
                        <w:rPr>
                          <w:rFonts w:ascii="Arial" w:hAnsi="Arial" w:cs="Arial"/>
                          <w:sz w:val="16"/>
                          <w:szCs w:val="16"/>
                        </w:rPr>
                        <w:t xml:space="preserve">   Phone: 909.</w:t>
                      </w:r>
                      <w:r w:rsidRPr="00243A95">
                        <w:rPr>
                          <w:rFonts w:ascii="Arial" w:hAnsi="Arial" w:cs="Arial"/>
                          <w:sz w:val="16"/>
                          <w:szCs w:val="16"/>
                        </w:rPr>
                        <w:t>388-0971</w:t>
                      </w:r>
                      <w:r w:rsidR="0053392B" w:rsidRPr="00243A95">
                        <w:rPr>
                          <w:rFonts w:ascii="Arial" w:hAnsi="Arial" w:cs="Arial"/>
                          <w:sz w:val="16"/>
                          <w:szCs w:val="16"/>
                        </w:rPr>
                        <w:t xml:space="preserve"> </w:t>
                      </w:r>
                      <w:r w:rsidR="00D91638" w:rsidRPr="00243A95">
                        <w:rPr>
                          <w:rFonts w:ascii="Arial" w:hAnsi="Arial" w:cs="Arial"/>
                          <w:sz w:val="16"/>
                          <w:szCs w:val="16"/>
                        </w:rPr>
                        <w:t>•</w:t>
                      </w:r>
                      <w:r w:rsidR="0053392B" w:rsidRPr="00243A95">
                        <w:rPr>
                          <w:rFonts w:ascii="Arial" w:hAnsi="Arial" w:cs="Arial"/>
                          <w:sz w:val="16"/>
                          <w:szCs w:val="16"/>
                        </w:rPr>
                        <w:t xml:space="preserve"> </w:t>
                      </w:r>
                    </w:p>
                  </w:txbxContent>
                </v:textbox>
              </v:shape>
            </w:pict>
          </mc:Fallback>
        </mc:AlternateContent>
      </w:r>
      <w:r w:rsidR="000916DA" w:rsidRPr="003D7C11">
        <w:rPr>
          <w:rFonts w:ascii="Arial" w:hAnsi="Arial" w:cs="Arial"/>
          <w:b/>
          <w:bCs/>
          <w:sz w:val="24"/>
          <w:szCs w:val="24"/>
          <w:u w:val="single"/>
        </w:rPr>
        <w:t>Instructions for Consumer Perception Survey Data Collection</w:t>
      </w:r>
    </w:p>
    <w:p w14:paraId="377E8B7C" w14:textId="77777777" w:rsidR="00AD7B2B" w:rsidRPr="003D7C11" w:rsidRDefault="00AD7B2B" w:rsidP="00921EE6">
      <w:pPr>
        <w:spacing w:after="0" w:line="240" w:lineRule="auto"/>
        <w:jc w:val="center"/>
        <w:rPr>
          <w:rFonts w:ascii="Arial" w:hAnsi="Arial" w:cs="Arial"/>
          <w:sz w:val="24"/>
          <w:szCs w:val="24"/>
        </w:rPr>
      </w:pPr>
    </w:p>
    <w:p w14:paraId="10DED5AE" w14:textId="77777777" w:rsidR="00921EE6" w:rsidRDefault="00921EE6" w:rsidP="00921EE6">
      <w:pPr>
        <w:tabs>
          <w:tab w:val="left" w:pos="180"/>
        </w:tabs>
        <w:spacing w:after="0" w:line="240" w:lineRule="auto"/>
        <w:jc w:val="center"/>
        <w:rPr>
          <w:rFonts w:ascii="Arial" w:hAnsi="Arial" w:cs="Arial"/>
          <w:b/>
          <w:sz w:val="24"/>
          <w:szCs w:val="24"/>
        </w:rPr>
      </w:pPr>
    </w:p>
    <w:p w14:paraId="1724A67A" w14:textId="1105B18C" w:rsidR="006B5C71" w:rsidRDefault="006B5C71" w:rsidP="00E739F2">
      <w:pPr>
        <w:tabs>
          <w:tab w:val="left" w:pos="180"/>
        </w:tabs>
        <w:spacing w:after="0" w:line="240" w:lineRule="auto"/>
        <w:ind w:left="180"/>
        <w:rPr>
          <w:rFonts w:ascii="Arial" w:hAnsi="Arial" w:cs="Arial"/>
          <w:sz w:val="24"/>
          <w:szCs w:val="24"/>
        </w:rPr>
      </w:pPr>
      <w:bookmarkStart w:id="0" w:name="Paper_Surveys"/>
      <w:r w:rsidRPr="006B5C71">
        <w:rPr>
          <w:rFonts w:ascii="Arial" w:hAnsi="Arial" w:cs="Arial"/>
          <w:sz w:val="24"/>
          <w:szCs w:val="24"/>
        </w:rPr>
        <w:t xml:space="preserve">The Consumer Perception Survey may be administered </w:t>
      </w:r>
      <w:r>
        <w:rPr>
          <w:rFonts w:ascii="Arial" w:hAnsi="Arial" w:cs="Arial"/>
          <w:sz w:val="24"/>
          <w:szCs w:val="24"/>
        </w:rPr>
        <w:t>via paper copies or online surveys.</w:t>
      </w:r>
    </w:p>
    <w:p w14:paraId="168539D8" w14:textId="306D7CCC" w:rsidR="006B5C71" w:rsidRDefault="006B5C71" w:rsidP="00E739F2">
      <w:pPr>
        <w:tabs>
          <w:tab w:val="left" w:pos="180"/>
        </w:tabs>
        <w:spacing w:after="0" w:line="240" w:lineRule="auto"/>
        <w:ind w:left="180"/>
        <w:rPr>
          <w:rFonts w:ascii="Arial" w:hAnsi="Arial" w:cs="Arial"/>
          <w:sz w:val="24"/>
          <w:szCs w:val="24"/>
        </w:rPr>
      </w:pPr>
      <w:r>
        <w:rPr>
          <w:rFonts w:ascii="Arial" w:hAnsi="Arial" w:cs="Arial"/>
          <w:sz w:val="24"/>
          <w:szCs w:val="24"/>
        </w:rPr>
        <w:t xml:space="preserve">Consumers may complete </w:t>
      </w:r>
      <w:r w:rsidR="00E739F2" w:rsidRPr="00E739F2">
        <w:rPr>
          <w:rFonts w:ascii="Arial" w:hAnsi="Arial" w:cs="Arial"/>
          <w:sz w:val="24"/>
          <w:szCs w:val="24"/>
        </w:rPr>
        <w:t xml:space="preserve">a paper survey or an </w:t>
      </w:r>
      <w:r w:rsidR="00E739F2">
        <w:rPr>
          <w:rFonts w:ascii="Arial" w:hAnsi="Arial" w:cs="Arial"/>
          <w:sz w:val="24"/>
          <w:szCs w:val="24"/>
        </w:rPr>
        <w:t>online</w:t>
      </w:r>
      <w:r w:rsidR="00E739F2" w:rsidRPr="00E739F2">
        <w:rPr>
          <w:rFonts w:ascii="Arial" w:hAnsi="Arial" w:cs="Arial"/>
          <w:sz w:val="24"/>
          <w:szCs w:val="24"/>
        </w:rPr>
        <w:t xml:space="preserve"> </w:t>
      </w:r>
      <w:r w:rsidR="001B3F60" w:rsidRPr="00E739F2">
        <w:rPr>
          <w:rFonts w:ascii="Arial" w:hAnsi="Arial" w:cs="Arial"/>
          <w:sz w:val="24"/>
          <w:szCs w:val="24"/>
        </w:rPr>
        <w:t>survey but</w:t>
      </w:r>
      <w:r w:rsidR="00E739F2" w:rsidRPr="00E739F2">
        <w:rPr>
          <w:rFonts w:ascii="Arial" w:hAnsi="Arial" w:cs="Arial"/>
          <w:sz w:val="24"/>
          <w:szCs w:val="24"/>
        </w:rPr>
        <w:t xml:space="preserve"> should not fill out both.</w:t>
      </w:r>
    </w:p>
    <w:p w14:paraId="4BD1A550" w14:textId="44BFC4E8" w:rsidR="00E739F2" w:rsidRPr="006B5C71" w:rsidRDefault="00E739F2" w:rsidP="00E739F2">
      <w:pPr>
        <w:tabs>
          <w:tab w:val="left" w:pos="180"/>
        </w:tabs>
        <w:spacing w:after="0" w:line="240" w:lineRule="auto"/>
        <w:ind w:left="180"/>
        <w:rPr>
          <w:rFonts w:ascii="Arial" w:hAnsi="Arial" w:cs="Arial"/>
          <w:sz w:val="24"/>
          <w:szCs w:val="24"/>
        </w:rPr>
      </w:pPr>
      <w:r>
        <w:rPr>
          <w:rFonts w:ascii="Arial" w:hAnsi="Arial" w:cs="Arial"/>
          <w:sz w:val="24"/>
          <w:szCs w:val="24"/>
        </w:rPr>
        <w:t>Instructions for Paper Surveys and Electronic Surveys are below.</w:t>
      </w:r>
    </w:p>
    <w:p w14:paraId="74134D04" w14:textId="77777777" w:rsidR="006B5C71" w:rsidRDefault="006B5C71" w:rsidP="00A5525D">
      <w:pPr>
        <w:tabs>
          <w:tab w:val="left" w:pos="180"/>
        </w:tabs>
        <w:spacing w:after="0" w:line="240" w:lineRule="auto"/>
        <w:rPr>
          <w:rFonts w:ascii="Arial" w:hAnsi="Arial" w:cs="Arial"/>
          <w:b/>
          <w:sz w:val="24"/>
          <w:szCs w:val="24"/>
        </w:rPr>
      </w:pPr>
    </w:p>
    <w:p w14:paraId="237E8339" w14:textId="77777777" w:rsidR="006B5C71" w:rsidRDefault="006B5C71" w:rsidP="00A5525D">
      <w:pPr>
        <w:tabs>
          <w:tab w:val="left" w:pos="180"/>
        </w:tabs>
        <w:spacing w:after="0" w:line="240" w:lineRule="auto"/>
        <w:rPr>
          <w:rFonts w:ascii="Arial" w:hAnsi="Arial" w:cs="Arial"/>
          <w:b/>
          <w:sz w:val="24"/>
          <w:szCs w:val="24"/>
        </w:rPr>
      </w:pPr>
    </w:p>
    <w:p w14:paraId="4DE73371" w14:textId="0FB7BEF0" w:rsidR="00A5525D" w:rsidRDefault="00A5525D" w:rsidP="006B5C71">
      <w:pPr>
        <w:tabs>
          <w:tab w:val="left" w:pos="180"/>
        </w:tabs>
        <w:spacing w:after="0" w:line="240" w:lineRule="auto"/>
        <w:ind w:left="360"/>
        <w:rPr>
          <w:rFonts w:ascii="Arial" w:hAnsi="Arial" w:cs="Arial"/>
          <w:b/>
          <w:sz w:val="24"/>
          <w:szCs w:val="24"/>
        </w:rPr>
      </w:pPr>
      <w:r>
        <w:rPr>
          <w:rFonts w:ascii="Arial" w:hAnsi="Arial" w:cs="Arial"/>
          <w:b/>
          <w:sz w:val="24"/>
          <w:szCs w:val="24"/>
        </w:rPr>
        <w:t>Paper Surveys</w:t>
      </w:r>
      <w:bookmarkEnd w:id="0"/>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sidR="00023523">
        <w:rPr>
          <w:rFonts w:ascii="Arial" w:hAnsi="Arial" w:cs="Arial"/>
          <w:b/>
          <w:sz w:val="24"/>
          <w:szCs w:val="24"/>
        </w:rPr>
        <w:tab/>
      </w:r>
      <w:r w:rsidR="00023523">
        <w:rPr>
          <w:rFonts w:ascii="Arial" w:hAnsi="Arial" w:cs="Arial"/>
          <w:b/>
          <w:sz w:val="24"/>
          <w:szCs w:val="24"/>
        </w:rPr>
        <w:tab/>
      </w:r>
      <w:r w:rsidR="00023523">
        <w:rPr>
          <w:rFonts w:ascii="Arial" w:hAnsi="Arial" w:cs="Arial"/>
          <w:b/>
          <w:sz w:val="24"/>
          <w:szCs w:val="24"/>
        </w:rPr>
        <w:tab/>
      </w:r>
      <w:hyperlink w:anchor="Electronic_Surveys" w:history="1">
        <w:r w:rsidRPr="00A5525D">
          <w:rPr>
            <w:rStyle w:val="Hyperlink"/>
            <w:rFonts w:ascii="Arial" w:hAnsi="Arial" w:cs="Arial"/>
            <w:b/>
            <w:sz w:val="24"/>
            <w:szCs w:val="24"/>
          </w:rPr>
          <w:t>Jump to Electronic Surveys</w:t>
        </w:r>
      </w:hyperlink>
    </w:p>
    <w:p w14:paraId="1B1FED8B" w14:textId="77777777" w:rsidR="00A5525D" w:rsidRPr="003D7C11" w:rsidRDefault="00A5525D" w:rsidP="00A5525D">
      <w:pPr>
        <w:tabs>
          <w:tab w:val="left" w:pos="180"/>
        </w:tabs>
        <w:spacing w:after="0" w:line="240" w:lineRule="auto"/>
        <w:rPr>
          <w:rFonts w:ascii="Arial" w:hAnsi="Arial" w:cs="Arial"/>
          <w:b/>
          <w:sz w:val="24"/>
          <w:szCs w:val="24"/>
        </w:rPr>
      </w:pPr>
    </w:p>
    <w:p w14:paraId="0DDF7E29" w14:textId="77777777" w:rsidR="00917004" w:rsidRDefault="000916DA" w:rsidP="004F7378">
      <w:pPr>
        <w:pStyle w:val="ListParagraph"/>
        <w:numPr>
          <w:ilvl w:val="0"/>
          <w:numId w:val="6"/>
        </w:numPr>
        <w:spacing w:line="240" w:lineRule="auto"/>
        <w:ind w:hanging="360"/>
        <w:rPr>
          <w:rFonts w:ascii="Arial" w:hAnsi="Arial" w:cs="Arial"/>
        </w:rPr>
      </w:pPr>
      <w:r w:rsidRPr="00B060C3">
        <w:rPr>
          <w:rFonts w:ascii="Arial" w:hAnsi="Arial" w:cs="Arial"/>
          <w:b/>
          <w:u w:val="single"/>
        </w:rPr>
        <w:t>Access .pdf Survey Forms</w:t>
      </w:r>
      <w:r w:rsidRPr="00B060C3">
        <w:rPr>
          <w:rFonts w:ascii="Arial" w:hAnsi="Arial" w:cs="Arial"/>
          <w:b/>
        </w:rPr>
        <w:t>:</w:t>
      </w:r>
      <w:r w:rsidR="00546939" w:rsidRPr="00B060C3">
        <w:rPr>
          <w:rFonts w:ascii="Arial" w:hAnsi="Arial" w:cs="Arial"/>
        </w:rPr>
        <w:t xml:space="preserve">  </w:t>
      </w:r>
    </w:p>
    <w:p w14:paraId="68D78571" w14:textId="1C5FA79C" w:rsidR="001111BC" w:rsidRPr="00B060C3" w:rsidRDefault="00917004" w:rsidP="00AF431E">
      <w:pPr>
        <w:pStyle w:val="ListParagraph"/>
        <w:spacing w:line="240" w:lineRule="auto"/>
        <w:rPr>
          <w:rFonts w:ascii="Arial" w:hAnsi="Arial" w:cs="Arial"/>
        </w:rPr>
      </w:pPr>
      <w:r>
        <w:rPr>
          <w:rFonts w:ascii="Arial" w:hAnsi="Arial" w:cs="Arial"/>
        </w:rPr>
        <w:t>S</w:t>
      </w:r>
      <w:r w:rsidR="00546939" w:rsidRPr="00B060C3">
        <w:rPr>
          <w:rFonts w:ascii="Arial" w:hAnsi="Arial" w:cs="Arial"/>
        </w:rPr>
        <w:t xml:space="preserve">urvey forms </w:t>
      </w:r>
      <w:r w:rsidR="000916DA" w:rsidRPr="00B060C3">
        <w:rPr>
          <w:rFonts w:ascii="Arial" w:hAnsi="Arial" w:cs="Arial"/>
        </w:rPr>
        <w:t>are now available</w:t>
      </w:r>
      <w:r w:rsidR="00866986">
        <w:rPr>
          <w:rFonts w:ascii="Arial" w:hAnsi="Arial" w:cs="Arial"/>
        </w:rPr>
        <w:t xml:space="preserve"> under the </w:t>
      </w:r>
      <w:r w:rsidR="00866986" w:rsidRPr="005B2BB2">
        <w:rPr>
          <w:rFonts w:ascii="Arial" w:hAnsi="Arial" w:cs="Arial"/>
          <w:b/>
          <w:bCs/>
        </w:rPr>
        <w:t>For Providers tab</w:t>
      </w:r>
      <w:r w:rsidR="00866986">
        <w:rPr>
          <w:rFonts w:ascii="Arial" w:hAnsi="Arial" w:cs="Arial"/>
        </w:rPr>
        <w:t xml:space="preserve"> at:</w:t>
      </w:r>
      <w:r w:rsidR="000916DA" w:rsidRPr="00B060C3">
        <w:rPr>
          <w:rFonts w:ascii="Arial" w:hAnsi="Arial" w:cs="Arial"/>
        </w:rPr>
        <w:t xml:space="preserve"> </w:t>
      </w:r>
      <w:hyperlink r:id="rId7" w:history="1">
        <w:r w:rsidR="00866986">
          <w:rPr>
            <w:color w:val="0000FF"/>
            <w:u w:val="single"/>
          </w:rPr>
          <w:t>https://wp.sbcounty.gov/dbh/forms/</w:t>
        </w:r>
      </w:hyperlink>
      <w:r w:rsidR="00866986">
        <w:t xml:space="preserve"> </w:t>
      </w:r>
      <w:r w:rsidR="00866986">
        <w:rPr>
          <w:rFonts w:ascii="Arial" w:hAnsi="Arial" w:cs="Arial"/>
        </w:rPr>
        <w:t>in</w:t>
      </w:r>
      <w:r w:rsidR="00866986" w:rsidRPr="00B060C3">
        <w:rPr>
          <w:rFonts w:ascii="Arial" w:hAnsi="Arial" w:cs="Arial"/>
        </w:rPr>
        <w:t xml:space="preserve"> </w:t>
      </w:r>
      <w:r w:rsidR="001111BC" w:rsidRPr="00B060C3">
        <w:rPr>
          <w:rFonts w:ascii="Arial" w:hAnsi="Arial" w:cs="Arial"/>
        </w:rPr>
        <w:t xml:space="preserve">the </w:t>
      </w:r>
      <w:r w:rsidR="00866986">
        <w:rPr>
          <w:rFonts w:ascii="Arial" w:eastAsia="Times New Roman" w:hAnsi="Arial" w:cs="Arial"/>
          <w:b/>
          <w:color w:val="255AA8"/>
        </w:rPr>
        <w:t>Paper Surveys</w:t>
      </w:r>
      <w:r w:rsidR="001111BC" w:rsidRPr="00B060C3">
        <w:rPr>
          <w:rFonts w:ascii="Arial" w:hAnsi="Arial" w:cs="Arial"/>
        </w:rPr>
        <w:t xml:space="preserve"> </w:t>
      </w:r>
      <w:r w:rsidR="00866986">
        <w:rPr>
          <w:rFonts w:ascii="Arial" w:hAnsi="Arial" w:cs="Arial"/>
        </w:rPr>
        <w:t xml:space="preserve">section </w:t>
      </w:r>
      <w:r w:rsidR="00AF431E">
        <w:rPr>
          <w:rFonts w:ascii="Arial" w:hAnsi="Arial" w:cs="Arial"/>
        </w:rPr>
        <w:t>on the DBH website.</w:t>
      </w:r>
      <w:r w:rsidR="00AF431E" w:rsidRPr="00B060C3">
        <w:rPr>
          <w:rFonts w:ascii="Arial" w:hAnsi="Arial" w:cs="Arial"/>
        </w:rPr>
        <w:t xml:space="preserve"> </w:t>
      </w:r>
    </w:p>
    <w:p w14:paraId="2F2720DC" w14:textId="77777777" w:rsidR="00493A35" w:rsidRPr="00C4675D" w:rsidRDefault="00493A35" w:rsidP="008B6262">
      <w:pPr>
        <w:pStyle w:val="ListParagraph"/>
        <w:spacing w:line="240" w:lineRule="auto"/>
        <w:rPr>
          <w:rFonts w:ascii="Arial" w:hAnsi="Arial" w:cs="Arial"/>
        </w:rPr>
      </w:pPr>
    </w:p>
    <w:p w14:paraId="0D98415D" w14:textId="5C0028F0" w:rsidR="00B060C3" w:rsidRDefault="009E6C10" w:rsidP="008B6262">
      <w:pPr>
        <w:pStyle w:val="ListParagraph"/>
        <w:spacing w:after="0" w:line="240" w:lineRule="auto"/>
        <w:rPr>
          <w:rFonts w:ascii="Arial" w:hAnsi="Arial" w:cs="Arial"/>
        </w:rPr>
      </w:pPr>
      <w:r w:rsidRPr="00EC27AA">
        <w:rPr>
          <w:rFonts w:ascii="Arial" w:hAnsi="Arial" w:cs="Arial"/>
          <w:b/>
        </w:rPr>
        <w:t xml:space="preserve">There are </w:t>
      </w:r>
      <w:r w:rsidR="00866986">
        <w:rPr>
          <w:rFonts w:ascii="Arial" w:hAnsi="Arial" w:cs="Arial"/>
          <w:b/>
        </w:rPr>
        <w:t>f</w:t>
      </w:r>
      <w:r w:rsidR="000916DA" w:rsidRPr="00EC27AA">
        <w:rPr>
          <w:rFonts w:ascii="Arial" w:hAnsi="Arial" w:cs="Arial"/>
          <w:b/>
        </w:rPr>
        <w:t xml:space="preserve">our </w:t>
      </w:r>
      <w:r w:rsidR="00866986">
        <w:rPr>
          <w:rFonts w:ascii="Arial" w:hAnsi="Arial" w:cs="Arial"/>
          <w:b/>
        </w:rPr>
        <w:t>f</w:t>
      </w:r>
      <w:r w:rsidR="000916DA" w:rsidRPr="00EC27AA">
        <w:rPr>
          <w:rFonts w:ascii="Arial" w:hAnsi="Arial" w:cs="Arial"/>
          <w:b/>
        </w:rPr>
        <w:t xml:space="preserve">orm </w:t>
      </w:r>
      <w:r w:rsidR="00866986">
        <w:rPr>
          <w:rFonts w:ascii="Arial" w:hAnsi="Arial" w:cs="Arial"/>
          <w:b/>
        </w:rPr>
        <w:t>t</w:t>
      </w:r>
      <w:r w:rsidR="000916DA" w:rsidRPr="00EC27AA">
        <w:rPr>
          <w:rFonts w:ascii="Arial" w:hAnsi="Arial" w:cs="Arial"/>
          <w:b/>
        </w:rPr>
        <w:t>ypes</w:t>
      </w:r>
      <w:r w:rsidR="000916DA" w:rsidRPr="00EC27AA">
        <w:rPr>
          <w:rFonts w:ascii="Arial" w:hAnsi="Arial" w:cs="Arial"/>
        </w:rPr>
        <w:t xml:space="preserve">:  </w:t>
      </w:r>
    </w:p>
    <w:p w14:paraId="51EC7696" w14:textId="77777777" w:rsidR="00B060C3" w:rsidRPr="00B060C3" w:rsidRDefault="00B060C3" w:rsidP="00B060C3">
      <w:pPr>
        <w:pStyle w:val="ListParagraph"/>
        <w:numPr>
          <w:ilvl w:val="0"/>
          <w:numId w:val="15"/>
        </w:numPr>
        <w:spacing w:after="0" w:line="240" w:lineRule="auto"/>
        <w:rPr>
          <w:rFonts w:ascii="Arial" w:hAnsi="Arial" w:cs="Arial"/>
          <w:sz w:val="18"/>
        </w:rPr>
      </w:pPr>
      <w:r>
        <w:rPr>
          <w:rFonts w:ascii="Arial" w:hAnsi="Arial" w:cs="Arial"/>
        </w:rPr>
        <w:t>Adult (for ages 18-59)</w:t>
      </w:r>
    </w:p>
    <w:p w14:paraId="26C30A95" w14:textId="77777777" w:rsidR="00B060C3" w:rsidRPr="00B060C3" w:rsidRDefault="00B060C3" w:rsidP="00B060C3">
      <w:pPr>
        <w:pStyle w:val="ListParagraph"/>
        <w:numPr>
          <w:ilvl w:val="0"/>
          <w:numId w:val="15"/>
        </w:numPr>
        <w:spacing w:after="0" w:line="240" w:lineRule="auto"/>
        <w:rPr>
          <w:rFonts w:ascii="Arial" w:hAnsi="Arial" w:cs="Arial"/>
          <w:sz w:val="18"/>
        </w:rPr>
      </w:pPr>
      <w:r>
        <w:rPr>
          <w:rFonts w:ascii="Arial" w:hAnsi="Arial" w:cs="Arial"/>
        </w:rPr>
        <w:t>Older Adult (for age 60+)</w:t>
      </w:r>
    </w:p>
    <w:p w14:paraId="7904C824" w14:textId="77777777" w:rsidR="00B060C3" w:rsidRPr="00B060C3" w:rsidRDefault="000916DA" w:rsidP="00B060C3">
      <w:pPr>
        <w:pStyle w:val="ListParagraph"/>
        <w:numPr>
          <w:ilvl w:val="0"/>
          <w:numId w:val="15"/>
        </w:numPr>
        <w:spacing w:after="0" w:line="240" w:lineRule="auto"/>
        <w:rPr>
          <w:rFonts w:ascii="Arial" w:hAnsi="Arial" w:cs="Arial"/>
          <w:sz w:val="18"/>
        </w:rPr>
      </w:pPr>
      <w:r w:rsidRPr="00EC27AA">
        <w:rPr>
          <w:rFonts w:ascii="Arial" w:hAnsi="Arial" w:cs="Arial"/>
        </w:rPr>
        <w:t>Youth Services Survey (for ages 13-17 and transition-age youth who still receive servi</w:t>
      </w:r>
      <w:r w:rsidR="00B060C3">
        <w:rPr>
          <w:rFonts w:ascii="Arial" w:hAnsi="Arial" w:cs="Arial"/>
        </w:rPr>
        <w:t>ces in child system)</w:t>
      </w:r>
    </w:p>
    <w:p w14:paraId="240DB021" w14:textId="77777777" w:rsidR="00B060C3" w:rsidRPr="00B060C3" w:rsidRDefault="009E6C10" w:rsidP="00B060C3">
      <w:pPr>
        <w:pStyle w:val="ListParagraph"/>
        <w:numPr>
          <w:ilvl w:val="0"/>
          <w:numId w:val="15"/>
        </w:numPr>
        <w:spacing w:after="0" w:line="240" w:lineRule="auto"/>
        <w:rPr>
          <w:rFonts w:ascii="Arial" w:hAnsi="Arial" w:cs="Arial"/>
          <w:sz w:val="18"/>
        </w:rPr>
      </w:pPr>
      <w:r w:rsidRPr="00EC27AA">
        <w:rPr>
          <w:rFonts w:ascii="Arial" w:hAnsi="Arial" w:cs="Arial"/>
        </w:rPr>
        <w:t>Youth</w:t>
      </w:r>
      <w:r w:rsidR="000916DA" w:rsidRPr="00EC27AA">
        <w:rPr>
          <w:rFonts w:ascii="Arial" w:hAnsi="Arial" w:cs="Arial"/>
        </w:rPr>
        <w:t xml:space="preserve"> Services Survey for Families (for parents/car</w:t>
      </w:r>
      <w:r w:rsidR="00B060C3">
        <w:rPr>
          <w:rFonts w:ascii="Arial" w:hAnsi="Arial" w:cs="Arial"/>
        </w:rPr>
        <w:t>egivers of youth under age 18)</w:t>
      </w:r>
    </w:p>
    <w:p w14:paraId="0E55ACB9" w14:textId="42450C23" w:rsidR="00493A35" w:rsidRPr="00B060C3" w:rsidRDefault="000916DA" w:rsidP="00B060C3">
      <w:pPr>
        <w:spacing w:after="0" w:line="240" w:lineRule="auto"/>
        <w:ind w:left="720"/>
        <w:rPr>
          <w:rFonts w:ascii="Arial" w:hAnsi="Arial" w:cs="Arial"/>
          <w:sz w:val="18"/>
        </w:rPr>
      </w:pPr>
      <w:r w:rsidRPr="00B060C3">
        <w:rPr>
          <w:rFonts w:ascii="Arial" w:hAnsi="Arial" w:cs="Arial"/>
          <w:b/>
        </w:rPr>
        <w:t>Please Note:</w:t>
      </w:r>
      <w:r w:rsidR="00885E4C" w:rsidRPr="00B060C3">
        <w:rPr>
          <w:rFonts w:ascii="Arial" w:hAnsi="Arial" w:cs="Arial"/>
        </w:rPr>
        <w:t xml:space="preserve">  </w:t>
      </w:r>
      <w:r w:rsidRPr="00B060C3">
        <w:rPr>
          <w:rFonts w:ascii="Arial" w:hAnsi="Arial" w:cs="Arial"/>
        </w:rPr>
        <w:t>San Bernardino</w:t>
      </w:r>
      <w:r w:rsidR="00E63568" w:rsidRPr="00B060C3">
        <w:rPr>
          <w:rFonts w:ascii="Arial" w:hAnsi="Arial" w:cs="Arial"/>
        </w:rPr>
        <w:t xml:space="preserve"> County </w:t>
      </w:r>
      <w:r w:rsidRPr="00B060C3">
        <w:rPr>
          <w:rFonts w:ascii="Arial" w:hAnsi="Arial" w:cs="Arial"/>
        </w:rPr>
        <w:t>uses the Adult and Older Adult Survey forms wit</w:t>
      </w:r>
      <w:r w:rsidR="00F55994" w:rsidRPr="00B060C3">
        <w:rPr>
          <w:rFonts w:ascii="Arial" w:hAnsi="Arial" w:cs="Arial"/>
        </w:rPr>
        <w:t>h</w:t>
      </w:r>
      <w:r w:rsidR="00326EB7" w:rsidRPr="00B060C3">
        <w:rPr>
          <w:rFonts w:ascii="Arial" w:hAnsi="Arial" w:cs="Arial"/>
        </w:rPr>
        <w:t xml:space="preserve"> Quality of Life </w:t>
      </w:r>
      <w:r w:rsidR="005B2BB2">
        <w:rPr>
          <w:rFonts w:ascii="Arial" w:hAnsi="Arial" w:cs="Arial"/>
        </w:rPr>
        <w:t xml:space="preserve">(QOL) </w:t>
      </w:r>
      <w:r w:rsidR="00326EB7" w:rsidRPr="00B060C3">
        <w:rPr>
          <w:rFonts w:ascii="Arial" w:hAnsi="Arial" w:cs="Arial"/>
        </w:rPr>
        <w:t>Questions.</w:t>
      </w:r>
      <w:r w:rsidR="00ED7F63" w:rsidRPr="00B060C3">
        <w:rPr>
          <w:rFonts w:ascii="Arial" w:hAnsi="Arial" w:cs="Arial"/>
        </w:rPr>
        <w:t xml:space="preserve"> </w:t>
      </w:r>
    </w:p>
    <w:p w14:paraId="07CFFFEA" w14:textId="5EA0AB17" w:rsidR="000916DA" w:rsidRPr="00EC27AA" w:rsidRDefault="000916DA" w:rsidP="008B6262">
      <w:pPr>
        <w:pStyle w:val="ListParagraph"/>
        <w:spacing w:after="0" w:line="240" w:lineRule="auto"/>
        <w:rPr>
          <w:rFonts w:ascii="Arial" w:hAnsi="Arial" w:cs="Arial"/>
        </w:rPr>
      </w:pPr>
      <w:r w:rsidRPr="00EC27AA">
        <w:rPr>
          <w:rFonts w:ascii="Arial" w:hAnsi="Arial" w:cs="Arial"/>
          <w:b/>
        </w:rPr>
        <w:t>Available languages</w:t>
      </w:r>
      <w:r w:rsidRPr="00EC27AA">
        <w:rPr>
          <w:rFonts w:ascii="Arial" w:hAnsi="Arial" w:cs="Arial"/>
        </w:rPr>
        <w:t xml:space="preserve">: </w:t>
      </w:r>
      <w:r w:rsidR="00866986">
        <w:rPr>
          <w:rFonts w:ascii="Arial" w:hAnsi="Arial" w:cs="Arial"/>
        </w:rPr>
        <w:t>English, Spanish, Mandarin (</w:t>
      </w:r>
      <w:r w:rsidR="00BC1386">
        <w:rPr>
          <w:rFonts w:ascii="Arial" w:hAnsi="Arial" w:cs="Arial"/>
        </w:rPr>
        <w:t>Chinese</w:t>
      </w:r>
      <w:r w:rsidR="00866986">
        <w:rPr>
          <w:rFonts w:ascii="Arial" w:hAnsi="Arial" w:cs="Arial"/>
        </w:rPr>
        <w:t>), and Vietnamese. These are the four</w:t>
      </w:r>
      <w:r w:rsidR="007441BE">
        <w:rPr>
          <w:rFonts w:ascii="Arial" w:hAnsi="Arial" w:cs="Arial"/>
        </w:rPr>
        <w:t xml:space="preserve"> </w:t>
      </w:r>
      <w:r w:rsidR="00917004">
        <w:rPr>
          <w:rFonts w:ascii="Arial" w:hAnsi="Arial" w:cs="Arial"/>
        </w:rPr>
        <w:t>threshold languages</w:t>
      </w:r>
      <w:r w:rsidR="00866986">
        <w:rPr>
          <w:rFonts w:ascii="Arial" w:hAnsi="Arial" w:cs="Arial"/>
        </w:rPr>
        <w:t xml:space="preserve"> for San Bernardino County</w:t>
      </w:r>
      <w:r w:rsidR="00B060C3">
        <w:rPr>
          <w:rFonts w:ascii="Arial" w:hAnsi="Arial" w:cs="Arial"/>
        </w:rPr>
        <w:t>.</w:t>
      </w:r>
    </w:p>
    <w:p w14:paraId="51996B27" w14:textId="77777777" w:rsidR="00493A35" w:rsidRPr="00C4675D" w:rsidRDefault="00493A35" w:rsidP="008B6262">
      <w:pPr>
        <w:pStyle w:val="ListParagraph"/>
        <w:spacing w:line="240" w:lineRule="auto"/>
        <w:rPr>
          <w:rFonts w:ascii="Arial" w:hAnsi="Arial" w:cs="Arial"/>
        </w:rPr>
      </w:pPr>
    </w:p>
    <w:p w14:paraId="05B0AB63" w14:textId="77777777" w:rsidR="000916DA" w:rsidRPr="00EC27AA" w:rsidRDefault="000916DA" w:rsidP="008B6262">
      <w:pPr>
        <w:pStyle w:val="ListParagraph"/>
        <w:numPr>
          <w:ilvl w:val="0"/>
          <w:numId w:val="6"/>
        </w:numPr>
        <w:spacing w:after="0" w:line="240" w:lineRule="auto"/>
        <w:ind w:hanging="360"/>
        <w:rPr>
          <w:rFonts w:ascii="Arial" w:eastAsia="Times New Roman" w:hAnsi="Arial" w:cs="Arial"/>
          <w:color w:val="000000"/>
        </w:rPr>
      </w:pPr>
      <w:r w:rsidRPr="00EC27AA">
        <w:rPr>
          <w:rFonts w:ascii="Arial" w:eastAsia="Times New Roman" w:hAnsi="Arial" w:cs="Arial"/>
          <w:b/>
          <w:color w:val="000000"/>
          <w:u w:val="single"/>
        </w:rPr>
        <w:t>Print .pdf Survey Forms</w:t>
      </w:r>
      <w:r w:rsidRPr="00EC27AA">
        <w:rPr>
          <w:rFonts w:ascii="Arial" w:eastAsia="Times New Roman" w:hAnsi="Arial" w:cs="Arial"/>
          <w:b/>
          <w:color w:val="000000"/>
        </w:rPr>
        <w:t>:</w:t>
      </w:r>
      <w:r w:rsidR="00885E4C" w:rsidRPr="00EC27AA">
        <w:rPr>
          <w:rFonts w:ascii="Arial" w:eastAsia="Times New Roman" w:hAnsi="Arial" w:cs="Arial"/>
          <w:color w:val="000000"/>
        </w:rPr>
        <w:t xml:space="preserve">  P</w:t>
      </w:r>
      <w:r w:rsidRPr="00EC27AA">
        <w:rPr>
          <w:rFonts w:ascii="Arial" w:eastAsia="Times New Roman" w:hAnsi="Arial" w:cs="Arial"/>
          <w:color w:val="000000"/>
        </w:rPr>
        <w:t xml:space="preserve">lease </w:t>
      </w:r>
      <w:r w:rsidRPr="00EC27AA">
        <w:rPr>
          <w:rFonts w:ascii="Arial" w:eastAsia="Times New Roman" w:hAnsi="Arial" w:cs="Arial"/>
          <w:b/>
          <w:i/>
          <w:color w:val="000000"/>
        </w:rPr>
        <w:t>PRINT the forms</w:t>
      </w:r>
      <w:r w:rsidRPr="00EC27AA">
        <w:rPr>
          <w:rFonts w:ascii="Arial" w:eastAsia="Times New Roman" w:hAnsi="Arial" w:cs="Arial"/>
          <w:color w:val="000000"/>
        </w:rPr>
        <w:t xml:space="preserve"> directly from the pdf files.</w:t>
      </w:r>
    </w:p>
    <w:p w14:paraId="45CB65D6" w14:textId="47DD53A9" w:rsidR="00AD7B2B" w:rsidRDefault="000916DA" w:rsidP="008B6262">
      <w:pPr>
        <w:pStyle w:val="ListParagraph"/>
        <w:spacing w:after="0" w:line="240" w:lineRule="auto"/>
        <w:rPr>
          <w:rFonts w:ascii="Arial" w:eastAsia="Times New Roman" w:hAnsi="Arial" w:cs="Arial"/>
          <w:color w:val="000000"/>
        </w:rPr>
      </w:pPr>
      <w:r w:rsidRPr="00EC27AA">
        <w:rPr>
          <w:rFonts w:ascii="Arial" w:eastAsia="Times New Roman" w:hAnsi="Arial" w:cs="Arial"/>
          <w:b/>
          <w:i/>
          <w:color w:val="FF0000"/>
          <w:u w:val="single"/>
        </w:rPr>
        <w:t>DO NOT PHOTOCOPY</w:t>
      </w:r>
      <w:r w:rsidRPr="00EC27AA">
        <w:rPr>
          <w:rFonts w:ascii="Arial" w:eastAsia="Times New Roman" w:hAnsi="Arial" w:cs="Arial"/>
          <w:color w:val="FF0000"/>
        </w:rPr>
        <w:t xml:space="preserve"> </w:t>
      </w:r>
      <w:r w:rsidRPr="00EC27AA">
        <w:rPr>
          <w:rFonts w:ascii="Arial" w:eastAsia="Times New Roman" w:hAnsi="Arial" w:cs="Arial"/>
          <w:color w:val="000000"/>
        </w:rPr>
        <w:t>forms. Photocopies cannot be scanned into the data</w:t>
      </w:r>
      <w:r w:rsidRPr="00EC27AA">
        <w:rPr>
          <w:rFonts w:ascii="Arial" w:hAnsi="Arial" w:cs="Arial"/>
        </w:rPr>
        <w:t xml:space="preserve"> </w:t>
      </w:r>
      <w:r w:rsidR="001B3F60" w:rsidRPr="00EC27AA">
        <w:rPr>
          <w:rFonts w:ascii="Arial" w:eastAsia="Times New Roman" w:hAnsi="Arial" w:cs="Arial"/>
          <w:color w:val="000000"/>
        </w:rPr>
        <w:t>system and</w:t>
      </w:r>
      <w:r w:rsidRPr="00EC27AA">
        <w:rPr>
          <w:rFonts w:ascii="Arial" w:eastAsia="Times New Roman" w:hAnsi="Arial" w:cs="Arial"/>
          <w:color w:val="000000"/>
        </w:rPr>
        <w:t xml:space="preserve"> will therefore not be used. You may print the surveys double-</w:t>
      </w:r>
      <w:r w:rsidR="00E63568" w:rsidRPr="00EC27AA">
        <w:rPr>
          <w:rFonts w:ascii="Arial" w:eastAsia="Times New Roman" w:hAnsi="Arial" w:cs="Arial"/>
          <w:color w:val="000000"/>
        </w:rPr>
        <w:t>sided,</w:t>
      </w:r>
      <w:r w:rsidRPr="00EC27AA">
        <w:rPr>
          <w:rFonts w:ascii="Arial" w:hAnsi="Arial" w:cs="Arial"/>
        </w:rPr>
        <w:t xml:space="preserve"> </w:t>
      </w:r>
      <w:r w:rsidR="00E63568" w:rsidRPr="00EC27AA">
        <w:rPr>
          <w:rFonts w:ascii="Arial" w:eastAsia="Times New Roman" w:hAnsi="Arial" w:cs="Arial"/>
          <w:color w:val="000000"/>
        </w:rPr>
        <w:t>and</w:t>
      </w:r>
      <w:r w:rsidRPr="00EC27AA">
        <w:rPr>
          <w:rFonts w:ascii="Arial" w:eastAsia="Times New Roman" w:hAnsi="Arial" w:cs="Arial"/>
          <w:color w:val="000000"/>
        </w:rPr>
        <w:t xml:space="preserve"> you may staple surveys in the upper left-hand corner where the staple line is indicated.</w:t>
      </w:r>
    </w:p>
    <w:p w14:paraId="781260DB" w14:textId="77777777" w:rsidR="00AD7B2B" w:rsidRPr="00C4675D" w:rsidRDefault="00AD7B2B" w:rsidP="008B6262">
      <w:pPr>
        <w:pStyle w:val="ListParagraph"/>
        <w:spacing w:line="240" w:lineRule="auto"/>
        <w:rPr>
          <w:rFonts w:ascii="Arial" w:hAnsi="Arial" w:cs="Arial"/>
        </w:rPr>
      </w:pPr>
    </w:p>
    <w:p w14:paraId="6AA28C54" w14:textId="4C073D2B" w:rsidR="00AD7B2B" w:rsidRPr="00AD7B2B" w:rsidRDefault="000916DA" w:rsidP="008B6262">
      <w:pPr>
        <w:pStyle w:val="ListParagraph"/>
        <w:numPr>
          <w:ilvl w:val="0"/>
          <w:numId w:val="6"/>
        </w:numPr>
        <w:spacing w:after="0" w:line="240" w:lineRule="auto"/>
        <w:ind w:hanging="360"/>
        <w:rPr>
          <w:rFonts w:ascii="Arial" w:eastAsia="Times New Roman" w:hAnsi="Arial" w:cs="Arial"/>
          <w:color w:val="000000"/>
        </w:rPr>
      </w:pPr>
      <w:r w:rsidRPr="00AD7B2B">
        <w:rPr>
          <w:rFonts w:ascii="Arial" w:eastAsia="Times New Roman" w:hAnsi="Arial" w:cs="Arial"/>
        </w:rPr>
        <w:t xml:space="preserve">Please </w:t>
      </w:r>
      <w:r w:rsidRPr="00AD7B2B">
        <w:rPr>
          <w:rFonts w:ascii="Arial" w:eastAsia="Times New Roman" w:hAnsi="Arial" w:cs="Arial"/>
          <w:b/>
          <w:i/>
          <w:color w:val="FF0000"/>
        </w:rPr>
        <w:t>DO NOT</w:t>
      </w:r>
      <w:r w:rsidRPr="00AD7B2B">
        <w:rPr>
          <w:rFonts w:ascii="Arial" w:eastAsia="Times New Roman" w:hAnsi="Arial" w:cs="Arial"/>
          <w:color w:val="FF0000"/>
        </w:rPr>
        <w:t xml:space="preserve"> </w:t>
      </w:r>
      <w:r w:rsidRPr="00F8664B">
        <w:rPr>
          <w:rFonts w:ascii="Arial" w:eastAsia="Times New Roman" w:hAnsi="Arial" w:cs="Arial"/>
          <w:b/>
        </w:rPr>
        <w:t xml:space="preserve">use </w:t>
      </w:r>
      <w:r w:rsidR="001B3F60" w:rsidRPr="00F8664B">
        <w:rPr>
          <w:rFonts w:ascii="Arial" w:eastAsia="Times New Roman" w:hAnsi="Arial" w:cs="Arial"/>
          <w:b/>
        </w:rPr>
        <w:t>a pencil</w:t>
      </w:r>
      <w:r w:rsidRPr="00AD7B2B">
        <w:rPr>
          <w:rFonts w:ascii="Arial" w:eastAsia="Times New Roman" w:hAnsi="Arial" w:cs="Arial"/>
        </w:rPr>
        <w:t xml:space="preserve"> to complete the survey. Please use a black or dark</w:t>
      </w:r>
      <w:r w:rsidRPr="00AD7B2B">
        <w:rPr>
          <w:rFonts w:ascii="Arial" w:hAnsi="Arial" w:cs="Arial"/>
        </w:rPr>
        <w:t xml:space="preserve"> blue pen.</w:t>
      </w:r>
    </w:p>
    <w:p w14:paraId="698C69E0" w14:textId="77777777" w:rsidR="00AD7B2B" w:rsidRPr="00C4675D" w:rsidRDefault="00AD7B2B" w:rsidP="008B6262">
      <w:pPr>
        <w:pStyle w:val="ListParagraph"/>
        <w:spacing w:line="240" w:lineRule="auto"/>
        <w:rPr>
          <w:rFonts w:ascii="Arial" w:hAnsi="Arial" w:cs="Arial"/>
        </w:rPr>
      </w:pPr>
    </w:p>
    <w:p w14:paraId="65AB9DE0" w14:textId="78EE5053" w:rsidR="000916DA" w:rsidRPr="00AD7B2B" w:rsidRDefault="000916DA" w:rsidP="008B6262">
      <w:pPr>
        <w:pStyle w:val="ListParagraph"/>
        <w:numPr>
          <w:ilvl w:val="0"/>
          <w:numId w:val="6"/>
        </w:numPr>
        <w:spacing w:after="0" w:line="240" w:lineRule="auto"/>
        <w:ind w:hanging="360"/>
        <w:rPr>
          <w:rFonts w:ascii="Arial" w:eastAsia="Times New Roman" w:hAnsi="Arial" w:cs="Arial"/>
          <w:color w:val="000000"/>
        </w:rPr>
      </w:pPr>
      <w:r w:rsidRPr="00AD7B2B">
        <w:rPr>
          <w:rFonts w:ascii="Arial" w:hAnsi="Arial" w:cs="Arial"/>
        </w:rPr>
        <w:t xml:space="preserve">Please </w:t>
      </w:r>
      <w:r w:rsidRPr="00AD7B2B">
        <w:rPr>
          <w:rFonts w:ascii="Arial" w:hAnsi="Arial" w:cs="Arial"/>
          <w:b/>
          <w:bCs/>
          <w:i/>
          <w:iCs/>
          <w:color w:val="FF0000"/>
        </w:rPr>
        <w:t xml:space="preserve">DO NOT </w:t>
      </w:r>
      <w:r w:rsidRPr="00AD7B2B">
        <w:rPr>
          <w:rFonts w:ascii="Arial" w:hAnsi="Arial" w:cs="Arial"/>
          <w:b/>
          <w:bCs/>
          <w:iCs/>
        </w:rPr>
        <w:t>make any markings</w:t>
      </w:r>
      <w:r w:rsidRPr="00AD7B2B">
        <w:rPr>
          <w:rFonts w:ascii="Arial" w:hAnsi="Arial" w:cs="Arial"/>
          <w:b/>
          <w:bCs/>
          <w:i/>
          <w:iCs/>
        </w:rPr>
        <w:t xml:space="preserve"> </w:t>
      </w:r>
      <w:r w:rsidRPr="00AD7B2B">
        <w:rPr>
          <w:rFonts w:ascii="Arial" w:hAnsi="Arial" w:cs="Arial"/>
        </w:rPr>
        <w:t>in the box in the lower right-hand corner of the surveys that contains a black and white geometric pattern (example below).</w:t>
      </w:r>
    </w:p>
    <w:p w14:paraId="03D47AF6" w14:textId="77777777" w:rsidR="000916DA" w:rsidRPr="00EC27AA" w:rsidRDefault="000916DA" w:rsidP="008B6262">
      <w:pPr>
        <w:pStyle w:val="ListParagraph"/>
        <w:spacing w:after="0" w:line="240" w:lineRule="auto"/>
        <w:rPr>
          <w:rFonts w:ascii="Arial" w:hAnsi="Arial" w:cs="Arial"/>
        </w:rPr>
      </w:pPr>
      <w:r w:rsidRPr="00EC27AA">
        <w:rPr>
          <w:rFonts w:ascii="Arial" w:hAnsi="Arial" w:cs="Arial"/>
        </w:rPr>
        <w:t>Any markings over this box will cause the survey to be invalid.</w:t>
      </w:r>
    </w:p>
    <w:p w14:paraId="097DE804" w14:textId="77777777" w:rsidR="00921EE6" w:rsidRPr="00C4675D" w:rsidRDefault="00921EE6" w:rsidP="008B6262">
      <w:pPr>
        <w:pStyle w:val="ListParagraph"/>
        <w:spacing w:line="240" w:lineRule="auto"/>
        <w:rPr>
          <w:rFonts w:ascii="Arial" w:hAnsi="Arial" w:cs="Arial"/>
        </w:rPr>
      </w:pPr>
    </w:p>
    <w:p w14:paraId="3E3AA138" w14:textId="77777777" w:rsidR="000916DA" w:rsidRPr="00EC27AA" w:rsidRDefault="000916DA" w:rsidP="008B6262">
      <w:pPr>
        <w:pStyle w:val="ListParagraph"/>
        <w:tabs>
          <w:tab w:val="left" w:pos="180"/>
        </w:tabs>
        <w:spacing w:after="0" w:line="240" w:lineRule="auto"/>
        <w:jc w:val="center"/>
        <w:rPr>
          <w:rFonts w:ascii="Arial" w:hAnsi="Arial" w:cs="Arial"/>
        </w:rPr>
      </w:pPr>
      <w:r w:rsidRPr="00EC27AA">
        <w:rPr>
          <w:rFonts w:ascii="Arial" w:hAnsi="Arial" w:cs="Arial"/>
          <w:noProof/>
        </w:rPr>
        <w:drawing>
          <wp:inline distT="0" distB="0" distL="0" distR="0" wp14:anchorId="2B91FDD3" wp14:editId="1AC3573B">
            <wp:extent cx="1211580" cy="6096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1580" cy="609600"/>
                    </a:xfrm>
                    <a:prstGeom prst="rect">
                      <a:avLst/>
                    </a:prstGeom>
                    <a:noFill/>
                    <a:ln>
                      <a:noFill/>
                    </a:ln>
                  </pic:spPr>
                </pic:pic>
              </a:graphicData>
            </a:graphic>
          </wp:inline>
        </w:drawing>
      </w:r>
    </w:p>
    <w:p w14:paraId="429C0568" w14:textId="77777777" w:rsidR="003F743A" w:rsidRDefault="003F743A">
      <w:pPr>
        <w:rPr>
          <w:rFonts w:ascii="Arial" w:hAnsi="Arial" w:cs="Arial"/>
          <w:b/>
        </w:rPr>
      </w:pPr>
      <w:r>
        <w:rPr>
          <w:rFonts w:ascii="Arial" w:hAnsi="Arial" w:cs="Arial"/>
          <w:b/>
        </w:rPr>
        <w:br w:type="page"/>
      </w:r>
    </w:p>
    <w:p w14:paraId="5A7507CF" w14:textId="33F7C061" w:rsidR="000916DA" w:rsidRPr="00EC27AA" w:rsidRDefault="000916DA" w:rsidP="008B6262">
      <w:pPr>
        <w:pStyle w:val="ListParagraph"/>
        <w:numPr>
          <w:ilvl w:val="0"/>
          <w:numId w:val="6"/>
        </w:numPr>
        <w:spacing w:after="0" w:line="240" w:lineRule="auto"/>
        <w:ind w:hanging="360"/>
        <w:rPr>
          <w:rFonts w:ascii="Arial" w:hAnsi="Arial" w:cs="Arial"/>
          <w:b/>
          <w:i/>
          <w:u w:val="single"/>
        </w:rPr>
      </w:pPr>
      <w:r w:rsidRPr="00EC27AA">
        <w:rPr>
          <w:rFonts w:ascii="Arial" w:hAnsi="Arial" w:cs="Arial"/>
          <w:b/>
        </w:rPr>
        <w:lastRenderedPageBreak/>
        <w:t>Prepare Forms Prior to Giving to Consumers/Caregivers:</w:t>
      </w:r>
    </w:p>
    <w:p w14:paraId="56B97580" w14:textId="7D8BB507" w:rsidR="00921EE6" w:rsidRPr="00EC27AA" w:rsidRDefault="00326EB7" w:rsidP="008B6262">
      <w:pPr>
        <w:spacing w:before="240" w:after="0" w:line="240" w:lineRule="auto"/>
        <w:ind w:left="720"/>
        <w:rPr>
          <w:rFonts w:ascii="Arial" w:hAnsi="Arial" w:cs="Arial"/>
          <w:b/>
          <w:i/>
        </w:rPr>
      </w:pPr>
      <w:r w:rsidRPr="00EC27AA">
        <w:rPr>
          <w:rFonts w:ascii="Arial" w:hAnsi="Arial" w:cs="Arial"/>
          <w:b/>
          <w:i/>
        </w:rPr>
        <w:t>Required Survey Items</w:t>
      </w:r>
      <w:r w:rsidR="00921EE6" w:rsidRPr="00EC27AA">
        <w:rPr>
          <w:rFonts w:ascii="Arial" w:hAnsi="Arial" w:cs="Arial"/>
          <w:b/>
          <w:i/>
        </w:rPr>
        <w:t>:</w:t>
      </w:r>
    </w:p>
    <w:p w14:paraId="404C4BFF" w14:textId="77777777" w:rsidR="00AD7B2B" w:rsidRPr="00AD7B2B"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CSI Number:</w:t>
      </w:r>
      <w:r w:rsidR="00885E4C" w:rsidRPr="00EC27AA">
        <w:rPr>
          <w:rFonts w:ascii="Arial" w:hAnsi="Arial" w:cs="Arial"/>
        </w:rPr>
        <w:t xml:space="preserve">  T</w:t>
      </w:r>
      <w:r w:rsidRPr="00EC27AA">
        <w:rPr>
          <w:rFonts w:ascii="Arial" w:hAnsi="Arial" w:cs="Arial"/>
        </w:rPr>
        <w:t xml:space="preserve">he CSI County Client Number (CCN) </w:t>
      </w:r>
      <w:r w:rsidR="00EC7F34" w:rsidRPr="00EC27AA">
        <w:rPr>
          <w:rFonts w:ascii="Arial" w:hAnsi="Arial" w:cs="Arial"/>
        </w:rPr>
        <w:t>is located</w:t>
      </w:r>
      <w:r w:rsidR="004755FA" w:rsidRPr="00EC27AA">
        <w:rPr>
          <w:rFonts w:ascii="Arial" w:hAnsi="Arial" w:cs="Arial"/>
        </w:rPr>
        <w:t xml:space="preserve"> </w:t>
      </w:r>
      <w:r w:rsidRPr="00EC27AA">
        <w:rPr>
          <w:rFonts w:ascii="Arial" w:hAnsi="Arial" w:cs="Arial"/>
        </w:rPr>
        <w:t>at the bottom of each page</w:t>
      </w:r>
      <w:r w:rsidR="00EC7F34" w:rsidRPr="00EC27AA">
        <w:rPr>
          <w:rFonts w:ascii="Arial" w:hAnsi="Arial" w:cs="Arial"/>
        </w:rPr>
        <w:t xml:space="preserve"> of the survey. The CCN</w:t>
      </w:r>
      <w:r w:rsidRPr="00EC27AA">
        <w:rPr>
          <w:rFonts w:ascii="Arial" w:hAnsi="Arial" w:cs="Arial"/>
        </w:rPr>
        <w:t xml:space="preserve"> </w:t>
      </w:r>
      <w:r w:rsidRPr="00EC27AA">
        <w:rPr>
          <w:rFonts w:ascii="Arial" w:hAnsi="Arial" w:cs="Arial"/>
          <w:b/>
        </w:rPr>
        <w:t>must be complete</w:t>
      </w:r>
      <w:r w:rsidR="00326EB7" w:rsidRPr="00EC27AA">
        <w:rPr>
          <w:rFonts w:ascii="Arial" w:hAnsi="Arial" w:cs="Arial"/>
          <w:b/>
        </w:rPr>
        <w:t>d on each page of each survey.</w:t>
      </w:r>
      <w:r w:rsidR="00921EE6" w:rsidRPr="00EC27AA">
        <w:rPr>
          <w:rFonts w:ascii="Arial" w:hAnsi="Arial" w:cs="Arial"/>
          <w:b/>
        </w:rPr>
        <w:t xml:space="preserve"> </w:t>
      </w:r>
    </w:p>
    <w:p w14:paraId="535DA37E" w14:textId="77777777" w:rsidR="00AD7B2B" w:rsidRPr="00C4675D" w:rsidRDefault="00AD7B2B" w:rsidP="00B060C3">
      <w:pPr>
        <w:pStyle w:val="ListParagraph"/>
        <w:spacing w:line="240" w:lineRule="auto"/>
        <w:ind w:left="1080"/>
        <w:rPr>
          <w:rFonts w:ascii="Arial" w:hAnsi="Arial" w:cs="Arial"/>
        </w:rPr>
      </w:pPr>
    </w:p>
    <w:p w14:paraId="4A560CB0" w14:textId="5D923895" w:rsidR="00AD7B2B" w:rsidRDefault="000916DA" w:rsidP="00B060C3">
      <w:pPr>
        <w:pStyle w:val="ListParagraph"/>
        <w:spacing w:after="0" w:line="240" w:lineRule="auto"/>
        <w:ind w:left="1080"/>
        <w:rPr>
          <w:rFonts w:ascii="Arial" w:hAnsi="Arial" w:cs="Arial"/>
        </w:rPr>
      </w:pPr>
      <w:r w:rsidRPr="00EC27AA">
        <w:rPr>
          <w:rFonts w:ascii="Arial" w:hAnsi="Arial" w:cs="Arial"/>
        </w:rPr>
        <w:t>This is the same number that is reported to the DHCS Client and Services Information (CSI) System. This number links the pages together during scanning. Without this number, the dat</w:t>
      </w:r>
      <w:r w:rsidR="00326EB7" w:rsidRPr="00EC27AA">
        <w:rPr>
          <w:rFonts w:ascii="Arial" w:hAnsi="Arial" w:cs="Arial"/>
        </w:rPr>
        <w:t>a will not get to the database.</w:t>
      </w:r>
    </w:p>
    <w:p w14:paraId="2348E519" w14:textId="77777777" w:rsidR="00AD7B2B" w:rsidRPr="00C4675D" w:rsidRDefault="00AD7B2B" w:rsidP="00B060C3">
      <w:pPr>
        <w:pStyle w:val="ListParagraph"/>
        <w:spacing w:line="240" w:lineRule="auto"/>
        <w:ind w:left="1080"/>
        <w:rPr>
          <w:rFonts w:ascii="Arial" w:hAnsi="Arial" w:cs="Arial"/>
        </w:rPr>
      </w:pPr>
    </w:p>
    <w:p w14:paraId="23DD9F85" w14:textId="32BF49B2" w:rsidR="00493A35" w:rsidRDefault="000916DA" w:rsidP="00B060C3">
      <w:pPr>
        <w:pStyle w:val="ListParagraph"/>
        <w:spacing w:after="0" w:line="240" w:lineRule="auto"/>
        <w:ind w:left="1080"/>
        <w:rPr>
          <w:rFonts w:ascii="Arial" w:hAnsi="Arial" w:cs="Arial"/>
        </w:rPr>
      </w:pPr>
      <w:r w:rsidRPr="00EC27AA">
        <w:rPr>
          <w:rFonts w:ascii="Arial" w:hAnsi="Arial" w:cs="Arial"/>
        </w:rPr>
        <w:t>The field is 9 digits long and must be filled in completely.</w:t>
      </w:r>
      <w:r w:rsidR="009A534D" w:rsidRPr="00EC27AA">
        <w:rPr>
          <w:rFonts w:ascii="Arial" w:hAnsi="Arial" w:cs="Arial"/>
        </w:rPr>
        <w:t xml:space="preserve"> </w:t>
      </w:r>
      <w:r w:rsidRPr="00EC27AA">
        <w:rPr>
          <w:rFonts w:ascii="Arial" w:hAnsi="Arial" w:cs="Arial"/>
          <w:b/>
        </w:rPr>
        <w:t xml:space="preserve">Please add </w:t>
      </w:r>
      <w:r w:rsidRPr="00EC27AA">
        <w:rPr>
          <w:rFonts w:ascii="Arial" w:hAnsi="Arial" w:cs="Arial"/>
          <w:b/>
          <w:u w:val="single"/>
        </w:rPr>
        <w:t>leading</w:t>
      </w:r>
      <w:r w:rsidRPr="00EC27AA">
        <w:rPr>
          <w:rFonts w:ascii="Arial" w:hAnsi="Arial" w:cs="Arial"/>
          <w:b/>
        </w:rPr>
        <w:t xml:space="preserve"> zeros to the </w:t>
      </w:r>
      <w:r w:rsidR="009A534D" w:rsidRPr="00EC27AA">
        <w:rPr>
          <w:rFonts w:ascii="Arial" w:hAnsi="Arial" w:cs="Arial"/>
          <w:b/>
        </w:rPr>
        <w:t>CCN,</w:t>
      </w:r>
      <w:r w:rsidRPr="00EC27AA">
        <w:rPr>
          <w:rFonts w:ascii="Arial" w:hAnsi="Arial" w:cs="Arial"/>
          <w:b/>
        </w:rPr>
        <w:t xml:space="preserve"> if the number is less than 9 digits long.</w:t>
      </w:r>
      <w:r w:rsidR="009A534D" w:rsidRPr="00EC27AA">
        <w:rPr>
          <w:rFonts w:ascii="Arial" w:hAnsi="Arial" w:cs="Arial"/>
        </w:rPr>
        <w:t xml:space="preserve"> For example, a CCN “12</w:t>
      </w:r>
      <w:r w:rsidR="000A04B6" w:rsidRPr="00EC27AA">
        <w:rPr>
          <w:rFonts w:ascii="Arial" w:hAnsi="Arial" w:cs="Arial"/>
        </w:rPr>
        <w:t>34” should appear as “000001234</w:t>
      </w:r>
      <w:r w:rsidR="009A534D" w:rsidRPr="00EC27AA">
        <w:rPr>
          <w:rFonts w:ascii="Arial" w:hAnsi="Arial" w:cs="Arial"/>
        </w:rPr>
        <w:t>.</w:t>
      </w:r>
      <w:r w:rsidR="000A04B6" w:rsidRPr="00EC27AA">
        <w:rPr>
          <w:rFonts w:ascii="Arial" w:hAnsi="Arial" w:cs="Arial"/>
        </w:rPr>
        <w:t>”</w:t>
      </w:r>
      <w:r w:rsidR="009A534D" w:rsidRPr="00EC27AA">
        <w:rPr>
          <w:rFonts w:ascii="Arial" w:hAnsi="Arial" w:cs="Arial"/>
        </w:rPr>
        <w:t xml:space="preserve"> </w:t>
      </w:r>
      <w:r w:rsidR="00885E4C" w:rsidRPr="00EC27AA">
        <w:rPr>
          <w:rFonts w:ascii="Arial" w:hAnsi="Arial" w:cs="Arial"/>
        </w:rPr>
        <w:t xml:space="preserve"> </w:t>
      </w:r>
    </w:p>
    <w:p w14:paraId="1145552F" w14:textId="77777777" w:rsidR="00C4675D" w:rsidRPr="00C4675D" w:rsidRDefault="00C4675D" w:rsidP="00B060C3">
      <w:pPr>
        <w:pStyle w:val="ListParagraph"/>
        <w:spacing w:line="240" w:lineRule="auto"/>
        <w:ind w:left="1080"/>
        <w:rPr>
          <w:rFonts w:ascii="Arial" w:hAnsi="Arial" w:cs="Arial"/>
        </w:rPr>
      </w:pPr>
    </w:p>
    <w:p w14:paraId="083D7A00" w14:textId="5A458CAF" w:rsidR="00921EE6"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County Code:</w:t>
      </w:r>
      <w:r w:rsidRPr="00EC27AA">
        <w:rPr>
          <w:rFonts w:ascii="Arial" w:hAnsi="Arial" w:cs="Arial"/>
        </w:rPr>
        <w:t xml:space="preserve">  This item is found in the “For Office Use Only” section of the form. The County of San Bernard</w:t>
      </w:r>
      <w:r w:rsidR="00326EB7" w:rsidRPr="00EC27AA">
        <w:rPr>
          <w:rFonts w:ascii="Arial" w:hAnsi="Arial" w:cs="Arial"/>
        </w:rPr>
        <w:t xml:space="preserve">ino 2-digit county code is 36. </w:t>
      </w:r>
      <w:r w:rsidRPr="00EC27AA">
        <w:rPr>
          <w:rFonts w:ascii="Arial" w:hAnsi="Arial" w:cs="Arial"/>
          <w:b/>
        </w:rPr>
        <w:t>This must be completed</w:t>
      </w:r>
      <w:r w:rsidRPr="00EC27AA">
        <w:rPr>
          <w:rFonts w:ascii="Arial" w:hAnsi="Arial" w:cs="Arial"/>
        </w:rPr>
        <w:t xml:space="preserve">.  It is the only way data from each county can be identified in the </w:t>
      </w:r>
      <w:r w:rsidR="001B3F60" w:rsidRPr="00EC27AA">
        <w:rPr>
          <w:rFonts w:ascii="Arial" w:hAnsi="Arial" w:cs="Arial"/>
        </w:rPr>
        <w:t>database and</w:t>
      </w:r>
      <w:r w:rsidRPr="00EC27AA">
        <w:rPr>
          <w:rFonts w:ascii="Arial" w:hAnsi="Arial" w:cs="Arial"/>
        </w:rPr>
        <w:t xml:space="preserve"> is how we will be able to return data to you.</w:t>
      </w:r>
    </w:p>
    <w:p w14:paraId="0A03AD8F" w14:textId="77777777" w:rsidR="00F8664B" w:rsidRDefault="00F8664B" w:rsidP="00B060C3">
      <w:pPr>
        <w:pStyle w:val="ListParagraph"/>
        <w:spacing w:before="240" w:after="0" w:line="240" w:lineRule="auto"/>
        <w:ind w:left="1080"/>
        <w:rPr>
          <w:rFonts w:ascii="Arial" w:hAnsi="Arial" w:cs="Arial"/>
        </w:rPr>
      </w:pPr>
    </w:p>
    <w:p w14:paraId="397E0CD2" w14:textId="7EFCDB4B" w:rsidR="00921EE6"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Date of Survey Administration:</w:t>
      </w:r>
      <w:r w:rsidRPr="00EC27AA">
        <w:rPr>
          <w:rFonts w:ascii="Arial" w:hAnsi="Arial" w:cs="Arial"/>
        </w:rPr>
        <w:t xml:space="preserve"> </w:t>
      </w:r>
      <w:r w:rsidR="00885E4C" w:rsidRPr="00EC27AA">
        <w:rPr>
          <w:rFonts w:ascii="Arial" w:hAnsi="Arial" w:cs="Arial"/>
        </w:rPr>
        <w:t xml:space="preserve"> </w:t>
      </w:r>
      <w:r w:rsidRPr="00EC27AA">
        <w:rPr>
          <w:rFonts w:ascii="Arial" w:hAnsi="Arial" w:cs="Arial"/>
        </w:rPr>
        <w:t xml:space="preserve">This item is found in the “For Office Use Only” section.  Please </w:t>
      </w:r>
      <w:r w:rsidR="00CB0A0E">
        <w:rPr>
          <w:rFonts w:ascii="Arial" w:hAnsi="Arial" w:cs="Arial"/>
        </w:rPr>
        <w:t>fill</w:t>
      </w:r>
      <w:r w:rsidR="00CB0A0E" w:rsidRPr="00EC27AA">
        <w:rPr>
          <w:rFonts w:ascii="Arial" w:hAnsi="Arial" w:cs="Arial"/>
        </w:rPr>
        <w:t xml:space="preserve"> </w:t>
      </w:r>
      <w:r w:rsidRPr="00EC27AA">
        <w:rPr>
          <w:rFonts w:ascii="Arial" w:hAnsi="Arial" w:cs="Arial"/>
        </w:rPr>
        <w:t>in the correct day.</w:t>
      </w:r>
    </w:p>
    <w:p w14:paraId="46B16B02" w14:textId="77777777" w:rsidR="00C4675D" w:rsidRPr="00C4675D" w:rsidRDefault="00C4675D" w:rsidP="00B060C3">
      <w:pPr>
        <w:pStyle w:val="ListParagraph"/>
        <w:spacing w:before="240" w:after="0" w:line="240" w:lineRule="auto"/>
        <w:ind w:left="1080"/>
        <w:rPr>
          <w:rFonts w:ascii="Arial" w:hAnsi="Arial" w:cs="Arial"/>
        </w:rPr>
      </w:pPr>
    </w:p>
    <w:p w14:paraId="32CC74F3" w14:textId="5577631A" w:rsidR="00921EE6" w:rsidRPr="00EC27AA"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Reason for Non-Completion of Survey:</w:t>
      </w:r>
      <w:r w:rsidRPr="00EC27AA">
        <w:rPr>
          <w:rFonts w:ascii="Arial" w:hAnsi="Arial" w:cs="Arial"/>
        </w:rPr>
        <w:t xml:space="preserve">  If a consumer/caregiver refuses or cannot complete the survey, please complete the “Reason” section, and send the form to R&amp;E.  </w:t>
      </w:r>
      <w:r w:rsidR="00E63568" w:rsidRPr="00EC27AA">
        <w:rPr>
          <w:rFonts w:ascii="Arial" w:hAnsi="Arial" w:cs="Arial"/>
        </w:rPr>
        <w:t>The choices are “Refused”</w:t>
      </w:r>
      <w:r w:rsidR="00CB0A0E">
        <w:rPr>
          <w:rFonts w:ascii="Arial" w:hAnsi="Arial" w:cs="Arial"/>
        </w:rPr>
        <w:t>,</w:t>
      </w:r>
      <w:r w:rsidR="00E63568" w:rsidRPr="00EC27AA">
        <w:rPr>
          <w:rFonts w:ascii="Arial" w:hAnsi="Arial" w:cs="Arial"/>
        </w:rPr>
        <w:t xml:space="preserve"> “Impairment”, “Language not available”,</w:t>
      </w:r>
      <w:r w:rsidRPr="00EC27AA">
        <w:rPr>
          <w:rFonts w:ascii="Arial" w:hAnsi="Arial" w:cs="Arial"/>
        </w:rPr>
        <w:t xml:space="preserve"> and “Other Reason”. Receiving surveys that are not completed </w:t>
      </w:r>
      <w:r w:rsidR="00CB0A0E" w:rsidRPr="00EC27AA">
        <w:rPr>
          <w:rFonts w:ascii="Arial" w:hAnsi="Arial" w:cs="Arial"/>
        </w:rPr>
        <w:t>allows</w:t>
      </w:r>
      <w:r w:rsidRPr="00EC27AA">
        <w:rPr>
          <w:rFonts w:ascii="Arial" w:hAnsi="Arial" w:cs="Arial"/>
        </w:rPr>
        <w:t xml:space="preserve"> us to determine the rate of </w:t>
      </w:r>
      <w:r w:rsidR="001B3F60" w:rsidRPr="00EC27AA">
        <w:rPr>
          <w:rFonts w:ascii="Arial" w:hAnsi="Arial" w:cs="Arial"/>
        </w:rPr>
        <w:t>completion,</w:t>
      </w:r>
      <w:r w:rsidRPr="00EC27AA">
        <w:rPr>
          <w:rFonts w:ascii="Arial" w:hAnsi="Arial" w:cs="Arial"/>
        </w:rPr>
        <w:t xml:space="preserve"> which is a reporting requirement.</w:t>
      </w:r>
      <w:r w:rsidR="00D87583">
        <w:rPr>
          <w:rFonts w:ascii="Arial" w:hAnsi="Arial" w:cs="Arial"/>
        </w:rPr>
        <w:t xml:space="preserve">  Alternatively, you may use the electronic refusal </w:t>
      </w:r>
      <w:hyperlink r:id="rId9" w:history="1">
        <w:r w:rsidR="005B2BB2" w:rsidRPr="00CB0A0E">
          <w:rPr>
            <w:rStyle w:val="Hyperlink"/>
            <w:rFonts w:ascii="Arial" w:hAnsi="Arial" w:cs="Arial"/>
          </w:rPr>
          <w:t>link</w:t>
        </w:r>
      </w:hyperlink>
      <w:r w:rsidR="00D87583" w:rsidRPr="005B2BB2">
        <w:rPr>
          <w:rFonts w:ascii="Arial" w:hAnsi="Arial" w:cs="Arial"/>
        </w:rPr>
        <w:t xml:space="preserve"> </w:t>
      </w:r>
      <w:r w:rsidR="00D87583">
        <w:rPr>
          <w:rFonts w:ascii="Arial" w:hAnsi="Arial" w:cs="Arial"/>
        </w:rPr>
        <w:t>at UCLA.</w:t>
      </w:r>
    </w:p>
    <w:p w14:paraId="1F62FEF9" w14:textId="77777777" w:rsidR="00C4675D" w:rsidRPr="00C4675D" w:rsidRDefault="00C4675D" w:rsidP="00B060C3">
      <w:pPr>
        <w:pStyle w:val="ListParagraph"/>
        <w:spacing w:line="240" w:lineRule="auto"/>
        <w:ind w:left="1080"/>
        <w:rPr>
          <w:rFonts w:ascii="Arial" w:hAnsi="Arial" w:cs="Arial"/>
        </w:rPr>
      </w:pPr>
    </w:p>
    <w:p w14:paraId="4EDF83BE" w14:textId="77777777" w:rsidR="00067AEB" w:rsidRDefault="00067AEB" w:rsidP="00B060C3">
      <w:pPr>
        <w:pStyle w:val="ListParagraph"/>
        <w:numPr>
          <w:ilvl w:val="0"/>
          <w:numId w:val="8"/>
        </w:numPr>
        <w:spacing w:after="0" w:line="240" w:lineRule="auto"/>
        <w:ind w:left="1080"/>
        <w:rPr>
          <w:rFonts w:ascii="Arial" w:hAnsi="Arial" w:cs="Arial"/>
        </w:rPr>
      </w:pPr>
      <w:r w:rsidRPr="00EC27AA">
        <w:rPr>
          <w:rFonts w:ascii="Arial" w:hAnsi="Arial" w:cs="Arial"/>
          <w:b/>
          <w:u w:val="single"/>
        </w:rPr>
        <w:t>County Reporting Unit:</w:t>
      </w:r>
      <w:r w:rsidRPr="00EC27AA">
        <w:rPr>
          <w:rFonts w:ascii="Arial" w:hAnsi="Arial" w:cs="Arial"/>
        </w:rPr>
        <w:t xml:space="preserve">  County reporting unit number is required so that data can be associated with a particular program.</w:t>
      </w:r>
    </w:p>
    <w:p w14:paraId="525C536F" w14:textId="77777777" w:rsidR="00B060C3" w:rsidRDefault="00B060C3" w:rsidP="008B6262">
      <w:pPr>
        <w:spacing w:before="120" w:after="0" w:line="240" w:lineRule="auto"/>
        <w:ind w:left="720"/>
        <w:rPr>
          <w:rFonts w:ascii="Arial" w:hAnsi="Arial" w:cs="Arial"/>
          <w:b/>
          <w:i/>
        </w:rPr>
      </w:pPr>
    </w:p>
    <w:p w14:paraId="5BE8404C" w14:textId="77777777" w:rsidR="00493A35" w:rsidRPr="00C4675D" w:rsidRDefault="00493A35" w:rsidP="008B6262">
      <w:pPr>
        <w:pStyle w:val="ListParagraph"/>
        <w:spacing w:line="240" w:lineRule="auto"/>
        <w:rPr>
          <w:rFonts w:ascii="Arial" w:hAnsi="Arial" w:cs="Arial"/>
        </w:rPr>
      </w:pPr>
    </w:p>
    <w:p w14:paraId="069B0BFE" w14:textId="34ED8A49" w:rsidR="00AD7B2B" w:rsidRDefault="000916DA" w:rsidP="008B6262">
      <w:pPr>
        <w:pStyle w:val="ListParagraph"/>
        <w:numPr>
          <w:ilvl w:val="0"/>
          <w:numId w:val="6"/>
        </w:numPr>
        <w:spacing w:after="0" w:line="240" w:lineRule="auto"/>
        <w:ind w:hanging="360"/>
        <w:rPr>
          <w:rFonts w:ascii="Arial" w:hAnsi="Arial" w:cs="Arial"/>
        </w:rPr>
      </w:pPr>
      <w:r w:rsidRPr="00EC27AA">
        <w:rPr>
          <w:rFonts w:ascii="Arial" w:hAnsi="Arial" w:cs="Arial"/>
          <w:b/>
          <w:u w:val="single"/>
        </w:rPr>
        <w:t>Provide Survey Forms to Consumers/Caregivers:</w:t>
      </w:r>
      <w:r w:rsidRPr="00EC27AA">
        <w:rPr>
          <w:rFonts w:ascii="Arial" w:hAnsi="Arial" w:cs="Arial"/>
          <w:b/>
        </w:rPr>
        <w:t xml:space="preserve">  </w:t>
      </w:r>
      <w:r w:rsidRPr="00EC27AA">
        <w:rPr>
          <w:rFonts w:ascii="Arial" w:hAnsi="Arial" w:cs="Arial"/>
        </w:rPr>
        <w:t xml:space="preserve">Please provide the appropriate survey forms to all consumers/caregivers </w:t>
      </w:r>
      <w:r w:rsidR="00921EE6" w:rsidRPr="00EC27AA">
        <w:rPr>
          <w:rFonts w:ascii="Arial" w:hAnsi="Arial" w:cs="Arial"/>
        </w:rPr>
        <w:t xml:space="preserve">receiving services through your </w:t>
      </w:r>
      <w:r w:rsidRPr="00EC27AA">
        <w:rPr>
          <w:rFonts w:ascii="Arial" w:hAnsi="Arial" w:cs="Arial"/>
        </w:rPr>
        <w:t>county/provider</w:t>
      </w:r>
      <w:r w:rsidR="0030437A" w:rsidRPr="00EC27AA">
        <w:rPr>
          <w:rFonts w:ascii="Arial" w:hAnsi="Arial" w:cs="Arial"/>
        </w:rPr>
        <w:t xml:space="preserve">s during the </w:t>
      </w:r>
      <w:r w:rsidR="00B060C3">
        <w:rPr>
          <w:rFonts w:ascii="Arial" w:hAnsi="Arial" w:cs="Arial"/>
        </w:rPr>
        <w:t>survey period</w:t>
      </w:r>
      <w:r w:rsidR="00AD7B2B" w:rsidRPr="00AD7B2B">
        <w:rPr>
          <w:rFonts w:ascii="Arial" w:hAnsi="Arial" w:cs="Arial"/>
        </w:rPr>
        <w:t>.</w:t>
      </w:r>
      <w:r w:rsidRPr="00EC27AA">
        <w:rPr>
          <w:rFonts w:ascii="Arial" w:hAnsi="Arial" w:cs="Arial"/>
        </w:rPr>
        <w:t xml:space="preserve"> Please ask respondents to use a black or dark blue pen – </w:t>
      </w:r>
      <w:r w:rsidRPr="00EC27AA">
        <w:rPr>
          <w:rFonts w:ascii="Arial" w:hAnsi="Arial" w:cs="Arial"/>
          <w:color w:val="FF0000"/>
        </w:rPr>
        <w:t>NO PENCIL, please</w:t>
      </w:r>
      <w:r w:rsidR="00F548F6" w:rsidRPr="00EC27AA">
        <w:rPr>
          <w:rFonts w:ascii="Arial" w:hAnsi="Arial" w:cs="Arial"/>
        </w:rPr>
        <w:t>.</w:t>
      </w:r>
    </w:p>
    <w:p w14:paraId="6BE51E56" w14:textId="77777777" w:rsidR="00493A35" w:rsidRPr="00C4675D" w:rsidRDefault="00493A35" w:rsidP="008B6262">
      <w:pPr>
        <w:pStyle w:val="ListParagraph"/>
        <w:spacing w:line="240" w:lineRule="auto"/>
        <w:rPr>
          <w:rFonts w:ascii="Arial" w:hAnsi="Arial" w:cs="Arial"/>
        </w:rPr>
      </w:pPr>
    </w:p>
    <w:p w14:paraId="4FC9B7E9" w14:textId="542B35B1" w:rsidR="00DF74CE" w:rsidRDefault="004D4A50" w:rsidP="008B6262">
      <w:pPr>
        <w:pStyle w:val="ListParagraph"/>
        <w:numPr>
          <w:ilvl w:val="0"/>
          <w:numId w:val="6"/>
        </w:numPr>
        <w:spacing w:after="0" w:line="240" w:lineRule="auto"/>
        <w:ind w:hanging="360"/>
        <w:rPr>
          <w:rFonts w:ascii="Arial" w:hAnsi="Arial" w:cs="Arial"/>
        </w:rPr>
      </w:pPr>
      <w:r w:rsidRPr="00245E5B">
        <w:rPr>
          <w:rFonts w:ascii="Arial" w:hAnsi="Arial" w:cs="Arial"/>
          <w:b/>
          <w:u w:val="single"/>
        </w:rPr>
        <w:t>Complete Clinic Tracking Log:</w:t>
      </w:r>
      <w:r w:rsidRPr="00245E5B">
        <w:rPr>
          <w:rFonts w:ascii="Arial" w:hAnsi="Arial" w:cs="Arial"/>
        </w:rPr>
        <w:t xml:space="preserve">  All surveys must be entered on the Clinic Tracking Log. Enter Reporting Unit, </w:t>
      </w:r>
      <w:r w:rsidR="000D4880">
        <w:rPr>
          <w:rFonts w:ascii="Arial" w:hAnsi="Arial" w:cs="Arial"/>
        </w:rPr>
        <w:t xml:space="preserve">Program Name, </w:t>
      </w:r>
      <w:r w:rsidRPr="00245E5B">
        <w:rPr>
          <w:rFonts w:ascii="Arial" w:hAnsi="Arial" w:cs="Arial"/>
        </w:rPr>
        <w:t>CSI County Client Number (CCN), Type of Survey</w:t>
      </w:r>
      <w:r w:rsidR="000D4880">
        <w:rPr>
          <w:rFonts w:ascii="Arial" w:hAnsi="Arial" w:cs="Arial"/>
        </w:rPr>
        <w:t>,</w:t>
      </w:r>
      <w:r w:rsidR="00DE41AD">
        <w:rPr>
          <w:rFonts w:ascii="Arial" w:hAnsi="Arial" w:cs="Arial"/>
        </w:rPr>
        <w:t xml:space="preserve"> </w:t>
      </w:r>
      <w:r w:rsidRPr="00245E5B">
        <w:rPr>
          <w:rFonts w:ascii="Arial" w:hAnsi="Arial" w:cs="Arial"/>
        </w:rPr>
        <w:t>Language</w:t>
      </w:r>
      <w:r w:rsidR="00DE41AD">
        <w:rPr>
          <w:rFonts w:ascii="Arial" w:hAnsi="Arial" w:cs="Arial"/>
        </w:rPr>
        <w:t xml:space="preserve">, </w:t>
      </w:r>
      <w:r w:rsidR="00CB0A0E">
        <w:rPr>
          <w:rFonts w:ascii="Arial" w:hAnsi="Arial" w:cs="Arial"/>
        </w:rPr>
        <w:t xml:space="preserve">Refused (Y or N), </w:t>
      </w:r>
      <w:r w:rsidR="00DE41AD">
        <w:rPr>
          <w:rFonts w:ascii="Arial" w:hAnsi="Arial" w:cs="Arial"/>
        </w:rPr>
        <w:t xml:space="preserve">and Mode (Select </w:t>
      </w:r>
      <w:r w:rsidR="00DE41AD" w:rsidRPr="005E11C6">
        <w:rPr>
          <w:rFonts w:ascii="Arial" w:hAnsi="Arial" w:cs="Arial"/>
          <w:b/>
          <w:i/>
        </w:rPr>
        <w:t>Paper</w:t>
      </w:r>
      <w:r w:rsidR="00DE41AD">
        <w:rPr>
          <w:rFonts w:ascii="Arial" w:hAnsi="Arial" w:cs="Arial"/>
        </w:rPr>
        <w:t>)</w:t>
      </w:r>
      <w:r w:rsidRPr="00245E5B">
        <w:rPr>
          <w:rFonts w:ascii="Arial" w:hAnsi="Arial" w:cs="Arial"/>
        </w:rPr>
        <w:t xml:space="preserve"> for each survey. </w:t>
      </w:r>
      <w:r w:rsidR="000D4880" w:rsidRPr="00245E5B">
        <w:rPr>
          <w:rFonts w:ascii="Arial" w:hAnsi="Arial" w:cs="Arial"/>
        </w:rPr>
        <w:t xml:space="preserve">Save original electronic MS Excel Clinic Tracking Log with list of all completed </w:t>
      </w:r>
      <w:r w:rsidR="001B3F60" w:rsidRPr="00245E5B">
        <w:rPr>
          <w:rFonts w:ascii="Arial" w:hAnsi="Arial" w:cs="Arial"/>
        </w:rPr>
        <w:t>sur</w:t>
      </w:r>
      <w:r w:rsidR="001B3F60">
        <w:rPr>
          <w:rFonts w:ascii="Arial" w:hAnsi="Arial" w:cs="Arial"/>
        </w:rPr>
        <w:t>veys and</w:t>
      </w:r>
      <w:r w:rsidR="00B060C3">
        <w:rPr>
          <w:rFonts w:ascii="Arial" w:hAnsi="Arial" w:cs="Arial"/>
        </w:rPr>
        <w:t xml:space="preserve"> keep for 3 months</w:t>
      </w:r>
      <w:r w:rsidR="000D4880">
        <w:rPr>
          <w:rFonts w:ascii="Arial" w:hAnsi="Arial" w:cs="Arial"/>
        </w:rPr>
        <w:t>.</w:t>
      </w:r>
      <w:r w:rsidR="000D4880" w:rsidRPr="00245E5B">
        <w:rPr>
          <w:rFonts w:ascii="Arial" w:hAnsi="Arial" w:cs="Arial"/>
        </w:rPr>
        <w:t xml:space="preserve"> Include a </w:t>
      </w:r>
      <w:r w:rsidR="0073589D">
        <w:rPr>
          <w:rFonts w:ascii="Arial" w:hAnsi="Arial" w:cs="Arial"/>
        </w:rPr>
        <w:t xml:space="preserve">paper </w:t>
      </w:r>
      <w:r w:rsidR="000D4880" w:rsidRPr="00245E5B">
        <w:rPr>
          <w:rFonts w:ascii="Arial" w:hAnsi="Arial" w:cs="Arial"/>
        </w:rPr>
        <w:t xml:space="preserve">copy of the Clinic Tracking Log with </w:t>
      </w:r>
      <w:r w:rsidR="0073589D">
        <w:rPr>
          <w:rFonts w:ascii="Arial" w:hAnsi="Arial" w:cs="Arial"/>
        </w:rPr>
        <w:t xml:space="preserve">the paper </w:t>
      </w:r>
      <w:r w:rsidR="000D4880" w:rsidRPr="00245E5B">
        <w:rPr>
          <w:rFonts w:ascii="Arial" w:hAnsi="Arial" w:cs="Arial"/>
        </w:rPr>
        <w:t>surveys.</w:t>
      </w:r>
    </w:p>
    <w:p w14:paraId="08A14A6D" w14:textId="77777777" w:rsidR="00DF74CE" w:rsidRPr="00C4675D" w:rsidRDefault="00DF74CE" w:rsidP="008B6262">
      <w:pPr>
        <w:pStyle w:val="ListParagraph"/>
        <w:spacing w:line="240" w:lineRule="auto"/>
        <w:rPr>
          <w:rFonts w:ascii="Arial" w:hAnsi="Arial" w:cs="Arial"/>
        </w:rPr>
      </w:pPr>
    </w:p>
    <w:p w14:paraId="7295988E" w14:textId="77777777" w:rsidR="003F743A" w:rsidRDefault="003F743A">
      <w:pPr>
        <w:rPr>
          <w:rFonts w:ascii="Arial" w:hAnsi="Arial" w:cs="Arial"/>
          <w:b/>
          <w:u w:val="single"/>
        </w:rPr>
      </w:pPr>
      <w:r>
        <w:rPr>
          <w:rFonts w:ascii="Arial" w:hAnsi="Arial" w:cs="Arial"/>
          <w:b/>
          <w:u w:val="single"/>
        </w:rPr>
        <w:br w:type="page"/>
      </w:r>
    </w:p>
    <w:p w14:paraId="2EB0F6D7" w14:textId="71480285" w:rsidR="000D4880" w:rsidRPr="00DF74CE" w:rsidRDefault="00885E4C" w:rsidP="008B6262">
      <w:pPr>
        <w:pStyle w:val="ListParagraph"/>
        <w:numPr>
          <w:ilvl w:val="0"/>
          <w:numId w:val="6"/>
        </w:numPr>
        <w:spacing w:after="0" w:line="240" w:lineRule="auto"/>
        <w:ind w:hanging="360"/>
        <w:rPr>
          <w:rFonts w:ascii="Arial" w:hAnsi="Arial" w:cs="Arial"/>
        </w:rPr>
      </w:pPr>
      <w:r w:rsidRPr="00DF74CE">
        <w:rPr>
          <w:rFonts w:ascii="Arial" w:hAnsi="Arial" w:cs="Arial"/>
          <w:b/>
          <w:u w:val="single"/>
        </w:rPr>
        <w:lastRenderedPageBreak/>
        <w:t>Electronic Tracking Log Encryption</w:t>
      </w:r>
      <w:r w:rsidRPr="00DF74CE">
        <w:rPr>
          <w:rFonts w:ascii="Arial" w:hAnsi="Arial" w:cs="Arial"/>
          <w:b/>
        </w:rPr>
        <w:t>:</w:t>
      </w:r>
      <w:r w:rsidR="00CE2315" w:rsidRPr="00DF74CE">
        <w:rPr>
          <w:rFonts w:ascii="Arial" w:hAnsi="Arial" w:cs="Arial"/>
        </w:rPr>
        <w:t xml:space="preserve">  </w:t>
      </w:r>
      <w:r w:rsidR="006B258B">
        <w:rPr>
          <w:rFonts w:ascii="Arial" w:hAnsi="Arial" w:cs="Arial"/>
        </w:rPr>
        <w:t>When the survey period is over, s</w:t>
      </w:r>
      <w:r w:rsidR="000D4880" w:rsidRPr="00DF74CE">
        <w:rPr>
          <w:rFonts w:ascii="Arial" w:hAnsi="Arial" w:cs="Arial"/>
        </w:rPr>
        <w:t xml:space="preserve">ecurely transmit the electronic MS Excel Clinic Tracking Log file containing Protected Health Information via encrypted email to </w:t>
      </w:r>
      <w:r w:rsidR="00C70320">
        <w:rPr>
          <w:rFonts w:ascii="Arial" w:hAnsi="Arial" w:cs="Arial"/>
          <w:b/>
          <w:color w:val="FF0000"/>
        </w:rPr>
        <w:t xml:space="preserve">Research and Evaluation </w:t>
      </w:r>
      <w:r w:rsidR="00C70320">
        <w:rPr>
          <w:rFonts w:ascii="Arial" w:hAnsi="Arial" w:cs="Arial"/>
          <w:b/>
          <w:i/>
          <w:color w:val="FF0000"/>
          <w:highlight w:val="yellow"/>
        </w:rPr>
        <w:t>within 3 business days from the end of the survey period</w:t>
      </w:r>
      <w:r w:rsidR="006008DE" w:rsidRPr="00E5526D">
        <w:rPr>
          <w:rFonts w:ascii="Arial" w:hAnsi="Arial" w:cs="Arial"/>
          <w:b/>
          <w:i/>
          <w:highlight w:val="yellow"/>
        </w:rPr>
        <w:t>.</w:t>
      </w:r>
    </w:p>
    <w:p w14:paraId="55FA5545" w14:textId="77777777" w:rsidR="00CE2315" w:rsidRPr="00C4675D" w:rsidRDefault="00CE2315" w:rsidP="008B6262">
      <w:pPr>
        <w:pStyle w:val="ListParagraph"/>
        <w:spacing w:line="240" w:lineRule="auto"/>
        <w:rPr>
          <w:rFonts w:ascii="Arial" w:hAnsi="Arial" w:cs="Arial"/>
        </w:rPr>
      </w:pPr>
    </w:p>
    <w:p w14:paraId="7FA6169F" w14:textId="77777777" w:rsidR="00EC27AA" w:rsidRPr="00EC27AA" w:rsidRDefault="00CE2315" w:rsidP="00C70320">
      <w:pPr>
        <w:pStyle w:val="ListParagraph"/>
        <w:numPr>
          <w:ilvl w:val="0"/>
          <w:numId w:val="9"/>
        </w:numPr>
        <w:spacing w:after="0" w:line="240" w:lineRule="auto"/>
        <w:ind w:left="1170"/>
        <w:rPr>
          <w:rFonts w:ascii="Arial" w:hAnsi="Arial" w:cs="Arial"/>
        </w:rPr>
      </w:pPr>
      <w:r w:rsidRPr="00EC27AA">
        <w:rPr>
          <w:rFonts w:ascii="Arial" w:hAnsi="Arial" w:cs="Arial"/>
          <w:i/>
        </w:rPr>
        <w:t>DBH Clinic and Programs</w:t>
      </w:r>
      <w:r w:rsidRPr="00EC27AA">
        <w:rPr>
          <w:rFonts w:ascii="Arial" w:hAnsi="Arial" w:cs="Arial"/>
        </w:rPr>
        <w:t>:</w:t>
      </w:r>
    </w:p>
    <w:p w14:paraId="21BEDACF" w14:textId="77777777" w:rsidR="001B1EB4" w:rsidRPr="00EC27AA" w:rsidRDefault="00CE2315" w:rsidP="00C70320">
      <w:pPr>
        <w:pStyle w:val="ListParagraph"/>
        <w:spacing w:after="0" w:line="240" w:lineRule="auto"/>
        <w:ind w:left="1170"/>
        <w:rPr>
          <w:rFonts w:ascii="Arial" w:hAnsi="Arial" w:cs="Arial"/>
        </w:rPr>
      </w:pPr>
      <w:r w:rsidRPr="00EC27AA">
        <w:rPr>
          <w:rFonts w:ascii="Arial" w:hAnsi="Arial" w:cs="Arial"/>
        </w:rPr>
        <w:t>S</w:t>
      </w:r>
      <w:r w:rsidR="00F548F6" w:rsidRPr="00EC27AA">
        <w:rPr>
          <w:rFonts w:ascii="Arial" w:hAnsi="Arial" w:cs="Arial"/>
        </w:rPr>
        <w:t xml:space="preserve">ubmit the </w:t>
      </w:r>
      <w:r w:rsidRPr="00EC27AA">
        <w:rPr>
          <w:rFonts w:ascii="Arial" w:hAnsi="Arial" w:cs="Arial"/>
        </w:rPr>
        <w:t xml:space="preserve">electronic </w:t>
      </w:r>
      <w:r w:rsidR="00F548F6" w:rsidRPr="00EC27AA">
        <w:rPr>
          <w:rFonts w:ascii="Arial" w:hAnsi="Arial" w:cs="Arial"/>
          <w:u w:val="single"/>
        </w:rPr>
        <w:t>MS Excel</w:t>
      </w:r>
      <w:r w:rsidR="00F548F6" w:rsidRPr="00EC27AA">
        <w:rPr>
          <w:rFonts w:ascii="Arial" w:hAnsi="Arial" w:cs="Arial"/>
        </w:rPr>
        <w:t xml:space="preserve"> Clinic Tracking Log via their county email addressed to </w:t>
      </w:r>
      <w:hyperlink r:id="rId10" w:history="1">
        <w:r w:rsidR="00F548F6" w:rsidRPr="00EC27AA">
          <w:rPr>
            <w:rStyle w:val="Hyperlink"/>
            <w:rFonts w:ascii="Arial" w:hAnsi="Arial" w:cs="Arial"/>
          </w:rPr>
          <w:t>research@dbh.sbcounty.gov</w:t>
        </w:r>
      </w:hyperlink>
      <w:r w:rsidR="00F548F6" w:rsidRPr="00EC27AA">
        <w:rPr>
          <w:rFonts w:ascii="Arial" w:hAnsi="Arial" w:cs="Arial"/>
        </w:rPr>
        <w:t>.</w:t>
      </w:r>
    </w:p>
    <w:p w14:paraId="31DCF338" w14:textId="77777777" w:rsidR="00CE2315" w:rsidRPr="00C4675D" w:rsidRDefault="00CE2315" w:rsidP="00C70320">
      <w:pPr>
        <w:pStyle w:val="ListParagraph"/>
        <w:spacing w:line="240" w:lineRule="auto"/>
        <w:ind w:left="1170"/>
        <w:rPr>
          <w:rFonts w:ascii="Arial" w:hAnsi="Arial" w:cs="Arial"/>
        </w:rPr>
      </w:pPr>
    </w:p>
    <w:p w14:paraId="046B71C8" w14:textId="28D27176" w:rsidR="00EC27AA" w:rsidRPr="00EC27AA" w:rsidRDefault="00F548F6" w:rsidP="00C70320">
      <w:pPr>
        <w:pStyle w:val="ListParagraph"/>
        <w:numPr>
          <w:ilvl w:val="0"/>
          <w:numId w:val="9"/>
        </w:numPr>
        <w:ind w:left="1170"/>
        <w:rPr>
          <w:rFonts w:ascii="Arial" w:hAnsi="Arial" w:cs="Arial"/>
        </w:rPr>
      </w:pPr>
      <w:r w:rsidRPr="00EC27AA">
        <w:rPr>
          <w:rFonts w:ascii="Arial" w:hAnsi="Arial" w:cs="Arial"/>
          <w:i/>
        </w:rPr>
        <w:t>Contracted Agencies</w:t>
      </w:r>
      <w:r w:rsidR="00EC27AA" w:rsidRPr="00EC27AA">
        <w:rPr>
          <w:rFonts w:ascii="Arial" w:hAnsi="Arial" w:cs="Arial"/>
          <w:i/>
        </w:rPr>
        <w:t xml:space="preserve"> </w:t>
      </w:r>
      <w:r w:rsidR="00ED7F63">
        <w:rPr>
          <w:rFonts w:ascii="Arial" w:hAnsi="Arial" w:cs="Arial"/>
          <w:i/>
        </w:rPr>
        <w:t>(</w:t>
      </w:r>
      <w:r w:rsidR="00CE2315" w:rsidRPr="00EC27AA">
        <w:rPr>
          <w:rFonts w:ascii="Arial" w:hAnsi="Arial" w:cs="Arial"/>
          <w:i/>
        </w:rPr>
        <w:t>non-county emails)</w:t>
      </w:r>
      <w:r w:rsidR="00EC27AA" w:rsidRPr="00EC27AA">
        <w:rPr>
          <w:rFonts w:ascii="Arial" w:hAnsi="Arial" w:cs="Arial"/>
        </w:rPr>
        <w:t>:</w:t>
      </w:r>
    </w:p>
    <w:p w14:paraId="28F8AF3E" w14:textId="77777777" w:rsidR="001B1EB4" w:rsidRPr="00EC27AA" w:rsidRDefault="00CE2315" w:rsidP="00C70320">
      <w:pPr>
        <w:pStyle w:val="ListParagraph"/>
        <w:ind w:left="1170"/>
        <w:rPr>
          <w:rFonts w:ascii="Arial" w:hAnsi="Arial" w:cs="Arial"/>
        </w:rPr>
      </w:pPr>
      <w:r w:rsidRPr="00EC27AA">
        <w:rPr>
          <w:rFonts w:ascii="Arial" w:hAnsi="Arial" w:cs="Arial"/>
        </w:rPr>
        <w:t xml:space="preserve">Submit </w:t>
      </w:r>
      <w:r w:rsidR="00F548F6" w:rsidRPr="00EC27AA">
        <w:rPr>
          <w:rFonts w:ascii="Arial" w:hAnsi="Arial" w:cs="Arial"/>
        </w:rPr>
        <w:t xml:space="preserve">the </w:t>
      </w:r>
      <w:r w:rsidRPr="00EC27AA">
        <w:rPr>
          <w:rFonts w:ascii="Arial" w:hAnsi="Arial" w:cs="Arial"/>
        </w:rPr>
        <w:t xml:space="preserve">electronic </w:t>
      </w:r>
      <w:r w:rsidR="00F548F6" w:rsidRPr="00EC27AA">
        <w:rPr>
          <w:rFonts w:ascii="Arial" w:hAnsi="Arial" w:cs="Arial"/>
          <w:u w:val="single"/>
        </w:rPr>
        <w:t>MS Excel</w:t>
      </w:r>
      <w:r w:rsidR="00F548F6" w:rsidRPr="00EC27AA">
        <w:rPr>
          <w:rFonts w:ascii="Arial" w:hAnsi="Arial" w:cs="Arial"/>
        </w:rPr>
        <w:t xml:space="preserve"> Clinic Tracking Log via </w:t>
      </w:r>
      <w:r w:rsidR="00F548F6" w:rsidRPr="00FC5540">
        <w:rPr>
          <w:rFonts w:ascii="Arial" w:hAnsi="Arial" w:cs="Arial"/>
          <w:b/>
        </w:rPr>
        <w:t>encrypted</w:t>
      </w:r>
      <w:r w:rsidR="00F548F6" w:rsidRPr="00EC27AA">
        <w:rPr>
          <w:rFonts w:ascii="Arial" w:hAnsi="Arial" w:cs="Arial"/>
        </w:rPr>
        <w:t xml:space="preserve"> email addressed to </w:t>
      </w:r>
      <w:hyperlink r:id="rId11" w:history="1">
        <w:r w:rsidR="00F548F6" w:rsidRPr="00EC27AA">
          <w:rPr>
            <w:rStyle w:val="Hyperlink"/>
            <w:rFonts w:ascii="Arial" w:hAnsi="Arial" w:cs="Arial"/>
          </w:rPr>
          <w:t>research@dbh.sbcounty.gov</w:t>
        </w:r>
      </w:hyperlink>
      <w:r w:rsidR="00F548F6" w:rsidRPr="00EC27AA">
        <w:rPr>
          <w:rFonts w:ascii="Arial" w:hAnsi="Arial" w:cs="Arial"/>
        </w:rPr>
        <w:t>.</w:t>
      </w:r>
    </w:p>
    <w:p w14:paraId="6767B018" w14:textId="77777777" w:rsidR="00CE2315" w:rsidRPr="00C4675D" w:rsidRDefault="00CE2315" w:rsidP="008B6262">
      <w:pPr>
        <w:pStyle w:val="ListParagraph"/>
        <w:spacing w:line="240" w:lineRule="auto"/>
        <w:rPr>
          <w:rFonts w:ascii="Arial" w:hAnsi="Arial" w:cs="Arial"/>
        </w:rPr>
      </w:pPr>
    </w:p>
    <w:p w14:paraId="0FDB6901" w14:textId="04E5634E" w:rsidR="00EC27AA" w:rsidRDefault="000916DA" w:rsidP="008B6262">
      <w:pPr>
        <w:pStyle w:val="ListParagraph"/>
        <w:numPr>
          <w:ilvl w:val="0"/>
          <w:numId w:val="6"/>
        </w:numPr>
        <w:spacing w:after="0" w:line="240" w:lineRule="auto"/>
        <w:ind w:hanging="360"/>
        <w:rPr>
          <w:rFonts w:ascii="Arial" w:hAnsi="Arial" w:cs="Arial"/>
        </w:rPr>
      </w:pPr>
      <w:r w:rsidRPr="00EC27AA">
        <w:rPr>
          <w:rFonts w:ascii="Arial" w:hAnsi="Arial" w:cs="Arial"/>
          <w:b/>
          <w:u w:val="single"/>
        </w:rPr>
        <w:t>Package and Send Completed Forms</w:t>
      </w:r>
      <w:r w:rsidR="004031D0" w:rsidRPr="00EC27AA">
        <w:rPr>
          <w:rFonts w:ascii="Arial" w:hAnsi="Arial" w:cs="Arial"/>
          <w:b/>
        </w:rPr>
        <w:t xml:space="preserve"> to </w:t>
      </w:r>
      <w:r w:rsidR="004031D0" w:rsidRPr="00EC27AA">
        <w:rPr>
          <w:rFonts w:ascii="Arial" w:hAnsi="Arial" w:cs="Arial"/>
          <w:b/>
          <w:color w:val="FF0000"/>
        </w:rPr>
        <w:t xml:space="preserve">Research and Evaluation </w:t>
      </w:r>
      <w:r w:rsidR="00C70320">
        <w:rPr>
          <w:rFonts w:ascii="Arial" w:hAnsi="Arial" w:cs="Arial"/>
          <w:b/>
          <w:i/>
          <w:color w:val="FF0000"/>
          <w:highlight w:val="yellow"/>
        </w:rPr>
        <w:t>within 3 business days from the end of the survey period</w:t>
      </w:r>
      <w:r w:rsidR="004031D0" w:rsidRPr="000949CC">
        <w:rPr>
          <w:rFonts w:ascii="Arial" w:hAnsi="Arial" w:cs="Arial"/>
          <w:b/>
          <w:color w:val="FF0000"/>
          <w:highlight w:val="yellow"/>
        </w:rPr>
        <w:t>:</w:t>
      </w:r>
      <w:r w:rsidR="004031D0" w:rsidRPr="00EC27AA">
        <w:rPr>
          <w:rFonts w:ascii="Arial" w:hAnsi="Arial" w:cs="Arial"/>
        </w:rPr>
        <w:t xml:space="preserve">  </w:t>
      </w:r>
      <w:r w:rsidR="00E64C05" w:rsidRPr="00EC27AA">
        <w:rPr>
          <w:rFonts w:ascii="Arial" w:hAnsi="Arial" w:cs="Arial"/>
        </w:rPr>
        <w:t xml:space="preserve">Once Survey forms are completed, please compile them </w:t>
      </w:r>
      <w:r w:rsidRPr="00EC27AA">
        <w:rPr>
          <w:rFonts w:ascii="Arial" w:hAnsi="Arial" w:cs="Arial"/>
        </w:rPr>
        <w:t xml:space="preserve">into large envelopes or boxes and send </w:t>
      </w:r>
      <w:r w:rsidR="00A6000A">
        <w:rPr>
          <w:rFonts w:ascii="Arial" w:hAnsi="Arial" w:cs="Arial"/>
        </w:rPr>
        <w:t xml:space="preserve">or hand deliver </w:t>
      </w:r>
      <w:r w:rsidRPr="00EC27AA">
        <w:rPr>
          <w:rFonts w:ascii="Arial" w:hAnsi="Arial" w:cs="Arial"/>
        </w:rPr>
        <w:t>to</w:t>
      </w:r>
      <w:r w:rsidR="004031D0" w:rsidRPr="00EC27AA">
        <w:rPr>
          <w:rFonts w:ascii="Arial" w:hAnsi="Arial" w:cs="Arial"/>
        </w:rPr>
        <w:t xml:space="preserve"> R&amp;E</w:t>
      </w:r>
      <w:r w:rsidR="000D4880" w:rsidRPr="00EC27AA">
        <w:rPr>
          <w:rFonts w:ascii="Arial" w:hAnsi="Arial" w:cs="Arial"/>
        </w:rPr>
        <w:t xml:space="preserve">. </w:t>
      </w:r>
      <w:r w:rsidRPr="00EC27AA">
        <w:rPr>
          <w:rFonts w:ascii="Arial" w:hAnsi="Arial" w:cs="Arial"/>
        </w:rPr>
        <w:t xml:space="preserve">Please </w:t>
      </w:r>
      <w:r w:rsidRPr="00EC27AA">
        <w:rPr>
          <w:rFonts w:ascii="Arial" w:hAnsi="Arial" w:cs="Arial"/>
          <w:b/>
        </w:rPr>
        <w:t>DO NOT tri-fold surveys or put in individual envelopes</w:t>
      </w:r>
      <w:r w:rsidRPr="00EC27AA">
        <w:rPr>
          <w:rFonts w:ascii="Arial" w:hAnsi="Arial" w:cs="Arial"/>
        </w:rPr>
        <w:t xml:space="preserve">; they do not need to be packaged individually, as long as they are in a secure box. </w:t>
      </w:r>
      <w:r w:rsidR="00E64C05" w:rsidRPr="00EC27AA">
        <w:rPr>
          <w:rFonts w:ascii="Arial" w:hAnsi="Arial" w:cs="Arial"/>
        </w:rPr>
        <w:t>Forms received after the deadline cannot be processed.</w:t>
      </w:r>
      <w:r w:rsidR="00C70320">
        <w:rPr>
          <w:rFonts w:ascii="Arial" w:hAnsi="Arial" w:cs="Arial"/>
        </w:rPr>
        <w:t xml:space="preserve"> </w:t>
      </w:r>
    </w:p>
    <w:p w14:paraId="247C5E8F" w14:textId="77777777" w:rsidR="002150C2" w:rsidRPr="00C4675D" w:rsidRDefault="002150C2" w:rsidP="008B6262">
      <w:pPr>
        <w:pStyle w:val="ListParagraph"/>
        <w:spacing w:line="240" w:lineRule="auto"/>
        <w:rPr>
          <w:rFonts w:ascii="Arial" w:hAnsi="Arial" w:cs="Arial"/>
        </w:rPr>
      </w:pPr>
    </w:p>
    <w:p w14:paraId="6F580E7F" w14:textId="3EEADCB4" w:rsidR="00EC27AA" w:rsidRDefault="002150C2" w:rsidP="008B6262">
      <w:pPr>
        <w:pStyle w:val="ListParagraph"/>
        <w:numPr>
          <w:ilvl w:val="0"/>
          <w:numId w:val="6"/>
        </w:numPr>
        <w:spacing w:after="0" w:line="240" w:lineRule="auto"/>
        <w:ind w:hanging="360"/>
        <w:rPr>
          <w:rFonts w:ascii="Arial" w:hAnsi="Arial" w:cs="Arial"/>
        </w:rPr>
      </w:pPr>
      <w:r w:rsidRPr="00F8664B">
        <w:rPr>
          <w:rFonts w:ascii="Arial" w:hAnsi="Arial" w:cs="Arial"/>
        </w:rPr>
        <w:t>In order to comply with Health Insurance Portability and Accountability Act</w:t>
      </w:r>
      <w:r w:rsidR="00A04317">
        <w:rPr>
          <w:rFonts w:ascii="Arial" w:hAnsi="Arial" w:cs="Arial"/>
        </w:rPr>
        <w:t xml:space="preserve"> </w:t>
      </w:r>
      <w:r w:rsidRPr="00F8664B">
        <w:rPr>
          <w:rFonts w:ascii="Arial" w:hAnsi="Arial" w:cs="Arial"/>
        </w:rPr>
        <w:t xml:space="preserve">(HIPAA) and other privacy laws, steps must be taken to ensure secured shipping of surveys to </w:t>
      </w:r>
      <w:r w:rsidR="00F8664B" w:rsidRPr="00F8664B">
        <w:rPr>
          <w:rFonts w:ascii="Arial" w:hAnsi="Arial" w:cs="Arial"/>
        </w:rPr>
        <w:t>DBH – Research &amp; Evaluation</w:t>
      </w:r>
      <w:r w:rsidRPr="00F8664B">
        <w:rPr>
          <w:rFonts w:ascii="Arial" w:hAnsi="Arial" w:cs="Arial"/>
        </w:rPr>
        <w:t xml:space="preserve">. When shipping surveys to </w:t>
      </w:r>
      <w:r w:rsidR="00F8664B" w:rsidRPr="00F8664B">
        <w:rPr>
          <w:rFonts w:ascii="Arial" w:hAnsi="Arial" w:cs="Arial"/>
        </w:rPr>
        <w:t>DBH - Research</w:t>
      </w:r>
      <w:r w:rsidRPr="00F8664B">
        <w:rPr>
          <w:rFonts w:ascii="Arial" w:hAnsi="Arial" w:cs="Arial"/>
        </w:rPr>
        <w:t xml:space="preserve"> &amp; Evaluation please package the surveys in a way that will safeguard personally identifiable information. The use of new boxes is encouraged rather than previously used boxes. Also, be sure to tape the box around the lid and base as this helps prevent damage during shipping. This also applies to envelopes. Damage to a box or an envelope during shipping can result in a breach of client confidentiality. </w:t>
      </w:r>
    </w:p>
    <w:p w14:paraId="50D76A6C" w14:textId="77777777" w:rsidR="00917004" w:rsidRPr="00917004" w:rsidRDefault="00917004" w:rsidP="00917004">
      <w:pPr>
        <w:pStyle w:val="ListParagraph"/>
        <w:rPr>
          <w:rFonts w:ascii="Arial" w:hAnsi="Arial" w:cs="Arial"/>
        </w:rPr>
      </w:pPr>
    </w:p>
    <w:p w14:paraId="5321C034" w14:textId="77777777" w:rsidR="00917004" w:rsidRPr="00F8664B" w:rsidRDefault="00917004" w:rsidP="00917004">
      <w:pPr>
        <w:pStyle w:val="ListParagraph"/>
        <w:spacing w:after="0" w:line="240" w:lineRule="auto"/>
        <w:rPr>
          <w:rFonts w:ascii="Arial" w:hAnsi="Arial" w:cs="Arial"/>
        </w:rPr>
      </w:pPr>
    </w:p>
    <w:p w14:paraId="203114C0" w14:textId="09B16854" w:rsidR="00E64C05" w:rsidRPr="00EC27AA" w:rsidRDefault="00EC27AA" w:rsidP="008B6262">
      <w:pPr>
        <w:pStyle w:val="ListParagraph"/>
        <w:spacing w:after="0" w:line="240" w:lineRule="auto"/>
        <w:rPr>
          <w:rFonts w:ascii="Arial" w:hAnsi="Arial" w:cs="Arial"/>
        </w:rPr>
      </w:pPr>
      <w:r w:rsidRPr="00EC27AA">
        <w:rPr>
          <w:rFonts w:ascii="Arial" w:hAnsi="Arial" w:cs="Arial"/>
          <w:i/>
        </w:rPr>
        <w:t>Note:  Envelopes with metal clasps are subject to be return</w:t>
      </w:r>
      <w:r w:rsidR="00A6000A">
        <w:rPr>
          <w:rFonts w:ascii="Arial" w:hAnsi="Arial" w:cs="Arial"/>
          <w:i/>
        </w:rPr>
        <w:t>ed</w:t>
      </w:r>
      <w:r w:rsidRPr="00EC27AA">
        <w:rPr>
          <w:rFonts w:ascii="Arial" w:hAnsi="Arial" w:cs="Arial"/>
          <w:i/>
        </w:rPr>
        <w:t xml:space="preserve">. </w:t>
      </w:r>
      <w:r w:rsidR="000D4880">
        <w:rPr>
          <w:rFonts w:ascii="Arial" w:hAnsi="Arial" w:cs="Arial"/>
          <w:i/>
        </w:rPr>
        <w:t>D</w:t>
      </w:r>
      <w:r w:rsidRPr="00EC27AA">
        <w:rPr>
          <w:rFonts w:ascii="Arial" w:hAnsi="Arial" w:cs="Arial"/>
          <w:i/>
        </w:rPr>
        <w:t xml:space="preserve">o not use envelopes with metal </w:t>
      </w:r>
      <w:r w:rsidR="003F743A" w:rsidRPr="00EC27AA">
        <w:rPr>
          <w:rFonts w:ascii="Arial" w:hAnsi="Arial" w:cs="Arial"/>
          <w:i/>
        </w:rPr>
        <w:t>clasps or</w:t>
      </w:r>
      <w:r w:rsidRPr="00EC27AA">
        <w:rPr>
          <w:rFonts w:ascii="Arial" w:hAnsi="Arial" w:cs="Arial"/>
          <w:i/>
        </w:rPr>
        <w:t xml:space="preserve"> cover the metal clasp with tape.</w:t>
      </w:r>
    </w:p>
    <w:p w14:paraId="15F5D1E9" w14:textId="77777777" w:rsidR="003D7C11" w:rsidRPr="00C4675D" w:rsidRDefault="003D7C11" w:rsidP="008B6262">
      <w:pPr>
        <w:pStyle w:val="ListParagraph"/>
        <w:spacing w:line="240" w:lineRule="auto"/>
        <w:rPr>
          <w:rFonts w:ascii="Arial" w:hAnsi="Arial" w:cs="Arial"/>
        </w:rPr>
      </w:pPr>
    </w:p>
    <w:p w14:paraId="1282880D"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County of San Bernardino</w:t>
      </w:r>
    </w:p>
    <w:p w14:paraId="34AA1B3D"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Department of Behavioral Health</w:t>
      </w:r>
    </w:p>
    <w:p w14:paraId="7CE3B5B1"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 xml:space="preserve">303 </w:t>
      </w:r>
      <w:r w:rsidR="00E578CB" w:rsidRPr="00EC27AA">
        <w:rPr>
          <w:rFonts w:ascii="Arial" w:hAnsi="Arial" w:cs="Arial"/>
        </w:rPr>
        <w:t xml:space="preserve">East </w:t>
      </w:r>
      <w:r w:rsidRPr="00EC27AA">
        <w:rPr>
          <w:rFonts w:ascii="Arial" w:hAnsi="Arial" w:cs="Arial"/>
        </w:rPr>
        <w:t>Vanderbilt Way,</w:t>
      </w:r>
    </w:p>
    <w:p w14:paraId="46BE52E4"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San Bernardino, CA  92415-0026</w:t>
      </w:r>
    </w:p>
    <w:p w14:paraId="0E7EDDF5"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Attn:  Research &amp; Evaluation – Consumer Perception Survey</w:t>
      </w:r>
    </w:p>
    <w:p w14:paraId="3415AD69" w14:textId="77777777" w:rsidR="000916DA" w:rsidRPr="00C4675D" w:rsidRDefault="000916DA" w:rsidP="008B6262">
      <w:pPr>
        <w:pStyle w:val="ListParagraph"/>
        <w:spacing w:line="240" w:lineRule="auto"/>
        <w:rPr>
          <w:rFonts w:ascii="Arial" w:hAnsi="Arial" w:cs="Arial"/>
        </w:rPr>
      </w:pPr>
    </w:p>
    <w:p w14:paraId="3EAA71D5" w14:textId="77777777" w:rsidR="000916DA" w:rsidRPr="00EC27AA" w:rsidRDefault="004D4A50" w:rsidP="008B6262">
      <w:pPr>
        <w:pStyle w:val="ListParagraph"/>
        <w:spacing w:after="0" w:line="240" w:lineRule="auto"/>
        <w:rPr>
          <w:rFonts w:ascii="Arial" w:hAnsi="Arial" w:cs="Arial"/>
        </w:rPr>
      </w:pPr>
      <w:r w:rsidRPr="00EC27AA">
        <w:rPr>
          <w:rFonts w:ascii="Arial" w:hAnsi="Arial" w:cs="Arial"/>
        </w:rPr>
        <w:t>Please contact R&amp;E if you have any questions:</w:t>
      </w:r>
    </w:p>
    <w:p w14:paraId="2BDDC64E" w14:textId="77777777" w:rsidR="003D7C11" w:rsidRPr="00C4675D" w:rsidRDefault="003D7C11" w:rsidP="008B6262">
      <w:pPr>
        <w:pStyle w:val="ListParagraph"/>
        <w:spacing w:line="240" w:lineRule="auto"/>
        <w:rPr>
          <w:rFonts w:ascii="Arial" w:hAnsi="Arial" w:cs="Arial"/>
        </w:rPr>
      </w:pPr>
    </w:p>
    <w:tbl>
      <w:tblPr>
        <w:tblW w:w="0" w:type="auto"/>
        <w:tblInd w:w="3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8"/>
      </w:tblGrid>
      <w:tr w:rsidR="000916DA" w:rsidRPr="00EC27AA" w14:paraId="7D3E2E39" w14:textId="77777777" w:rsidTr="008B6262">
        <w:trPr>
          <w:trHeight w:val="20"/>
        </w:trPr>
        <w:tc>
          <w:tcPr>
            <w:tcW w:w="4518" w:type="dxa"/>
          </w:tcPr>
          <w:p w14:paraId="760D7493" w14:textId="77777777" w:rsidR="000916DA" w:rsidRPr="00EC27AA" w:rsidRDefault="009D3D78" w:rsidP="008B6262">
            <w:pPr>
              <w:tabs>
                <w:tab w:val="left" w:pos="9360"/>
              </w:tabs>
              <w:spacing w:after="0" w:line="240" w:lineRule="auto"/>
              <w:ind w:left="360"/>
              <w:rPr>
                <w:rFonts w:ascii="Arial" w:hAnsi="Arial" w:cs="Arial"/>
              </w:rPr>
            </w:pPr>
            <w:r w:rsidRPr="00EC27AA">
              <w:rPr>
                <w:rFonts w:ascii="Arial" w:hAnsi="Arial" w:cs="Arial"/>
              </w:rPr>
              <w:t xml:space="preserve">DBH  - </w:t>
            </w:r>
            <w:r w:rsidR="004D4A50" w:rsidRPr="00EC27AA">
              <w:rPr>
                <w:rFonts w:ascii="Arial" w:hAnsi="Arial" w:cs="Arial"/>
              </w:rPr>
              <w:t xml:space="preserve"> </w:t>
            </w:r>
            <w:r w:rsidRPr="00EC27AA">
              <w:rPr>
                <w:rFonts w:ascii="Arial" w:hAnsi="Arial" w:cs="Arial"/>
              </w:rPr>
              <w:t>Research &amp; Evaluation</w:t>
            </w:r>
          </w:p>
        </w:tc>
      </w:tr>
      <w:tr w:rsidR="009D3D78" w:rsidRPr="00EC27AA" w14:paraId="35217290" w14:textId="77777777" w:rsidTr="008B6262">
        <w:trPr>
          <w:trHeight w:val="20"/>
        </w:trPr>
        <w:tc>
          <w:tcPr>
            <w:tcW w:w="4518" w:type="dxa"/>
          </w:tcPr>
          <w:p w14:paraId="5580469A" w14:textId="24BF8E43" w:rsidR="009D3D78" w:rsidRPr="00EC27AA" w:rsidRDefault="006E07A4" w:rsidP="00A04317">
            <w:pPr>
              <w:tabs>
                <w:tab w:val="left" w:pos="9360"/>
              </w:tabs>
              <w:spacing w:after="0" w:line="240" w:lineRule="auto"/>
              <w:ind w:left="360"/>
              <w:rPr>
                <w:rFonts w:ascii="Arial" w:hAnsi="Arial" w:cs="Arial"/>
              </w:rPr>
            </w:pPr>
            <w:r>
              <w:rPr>
                <w:rFonts w:ascii="Arial" w:hAnsi="Arial" w:cs="Arial"/>
              </w:rPr>
              <w:t>(909) 388-097</w:t>
            </w:r>
            <w:r w:rsidR="008B31B0">
              <w:rPr>
                <w:rFonts w:ascii="Arial" w:hAnsi="Arial" w:cs="Arial"/>
              </w:rPr>
              <w:t>7</w:t>
            </w:r>
            <w:r w:rsidR="001B3F60">
              <w:rPr>
                <w:rFonts w:ascii="Arial" w:hAnsi="Arial" w:cs="Arial"/>
              </w:rPr>
              <w:t xml:space="preserve"> / (909) 388-097</w:t>
            </w:r>
            <w:ins w:id="1" w:author="Bagwell, Bryan DBH" w:date="2025-04-21T12:33:00Z" w16du:dateUtc="2025-04-21T19:33:00Z">
              <w:r w:rsidR="00BE5F0C">
                <w:rPr>
                  <w:rFonts w:ascii="Arial" w:hAnsi="Arial" w:cs="Arial"/>
                </w:rPr>
                <w:t>5</w:t>
              </w:r>
            </w:ins>
            <w:del w:id="2" w:author="Bagwell, Bryan DBH" w:date="2025-04-21T12:33:00Z" w16du:dateUtc="2025-04-21T19:33:00Z">
              <w:r w:rsidR="001B3F60" w:rsidDel="00BE5F0C">
                <w:rPr>
                  <w:rFonts w:ascii="Arial" w:hAnsi="Arial" w:cs="Arial"/>
                </w:rPr>
                <w:delText>8</w:delText>
              </w:r>
            </w:del>
          </w:p>
        </w:tc>
      </w:tr>
      <w:tr w:rsidR="000916DA" w:rsidRPr="00EC27AA" w14:paraId="011DDCF9" w14:textId="77777777" w:rsidTr="008B6262">
        <w:trPr>
          <w:trHeight w:val="20"/>
        </w:trPr>
        <w:tc>
          <w:tcPr>
            <w:tcW w:w="4518" w:type="dxa"/>
          </w:tcPr>
          <w:p w14:paraId="6CD34C2A" w14:textId="77777777" w:rsidR="000916DA" w:rsidRPr="00EC27AA" w:rsidRDefault="009D3D78" w:rsidP="008B6262">
            <w:pPr>
              <w:tabs>
                <w:tab w:val="left" w:pos="9360"/>
              </w:tabs>
              <w:spacing w:after="0" w:line="240" w:lineRule="auto"/>
              <w:ind w:left="360"/>
              <w:rPr>
                <w:rFonts w:ascii="Arial" w:hAnsi="Arial" w:cs="Arial"/>
              </w:rPr>
            </w:pPr>
            <w:hyperlink r:id="rId12" w:history="1">
              <w:r w:rsidRPr="00EC27AA">
                <w:rPr>
                  <w:rStyle w:val="Hyperlink"/>
                  <w:rFonts w:ascii="Arial" w:hAnsi="Arial" w:cs="Arial"/>
                </w:rPr>
                <w:t>research@dbh.sbcounty.gov</w:t>
              </w:r>
            </w:hyperlink>
          </w:p>
        </w:tc>
      </w:tr>
    </w:tbl>
    <w:p w14:paraId="71B2FDB8" w14:textId="77777777" w:rsidR="00D91638" w:rsidRDefault="00D91638" w:rsidP="008B6262">
      <w:pPr>
        <w:tabs>
          <w:tab w:val="left" w:pos="9360"/>
        </w:tabs>
        <w:spacing w:after="0" w:line="240" w:lineRule="auto"/>
        <w:ind w:left="720"/>
        <w:rPr>
          <w:rFonts w:ascii="Arial" w:hAnsi="Arial" w:cs="Arial"/>
        </w:rPr>
      </w:pPr>
    </w:p>
    <w:p w14:paraId="25E96ECA" w14:textId="074BFBFA" w:rsidR="00A5525D" w:rsidRDefault="00A5525D">
      <w:pPr>
        <w:rPr>
          <w:rFonts w:ascii="Arial" w:hAnsi="Arial" w:cs="Arial"/>
        </w:rPr>
      </w:pPr>
      <w:r>
        <w:rPr>
          <w:rFonts w:ascii="Arial" w:hAnsi="Arial" w:cs="Arial"/>
        </w:rPr>
        <w:br w:type="page"/>
      </w:r>
    </w:p>
    <w:p w14:paraId="0411E67A" w14:textId="591089AC" w:rsidR="00A5525D" w:rsidRDefault="00A5525D" w:rsidP="002C3AFF">
      <w:pPr>
        <w:tabs>
          <w:tab w:val="left" w:pos="7920"/>
        </w:tabs>
        <w:spacing w:after="0" w:line="240" w:lineRule="auto"/>
        <w:ind w:left="720"/>
        <w:rPr>
          <w:rFonts w:ascii="Arial" w:hAnsi="Arial" w:cs="Arial"/>
        </w:rPr>
      </w:pPr>
      <w:bookmarkStart w:id="3" w:name="Electronic_Surveys"/>
      <w:r w:rsidRPr="00A5525D">
        <w:rPr>
          <w:rFonts w:ascii="Arial" w:hAnsi="Arial" w:cs="Arial"/>
          <w:b/>
          <w:sz w:val="24"/>
        </w:rPr>
        <w:lastRenderedPageBreak/>
        <w:t>Electronic Surveys</w:t>
      </w:r>
      <w:bookmarkEnd w:id="3"/>
      <w:r w:rsidR="002C3AFF">
        <w:rPr>
          <w:rFonts w:ascii="Arial" w:hAnsi="Arial" w:cs="Arial"/>
          <w:b/>
          <w:sz w:val="24"/>
        </w:rPr>
        <w:tab/>
      </w:r>
      <w:hyperlink w:anchor="Paper_Surveys" w:history="1">
        <w:r w:rsidRPr="00A5525D">
          <w:rPr>
            <w:rStyle w:val="Hyperlink"/>
            <w:rFonts w:ascii="Arial" w:hAnsi="Arial" w:cs="Arial"/>
          </w:rPr>
          <w:t>Back to Top</w:t>
        </w:r>
      </w:hyperlink>
    </w:p>
    <w:p w14:paraId="2924EEE0" w14:textId="77777777" w:rsidR="00A5525D" w:rsidRDefault="00A5525D" w:rsidP="008B6262">
      <w:pPr>
        <w:tabs>
          <w:tab w:val="left" w:pos="9360"/>
        </w:tabs>
        <w:spacing w:after="0" w:line="240" w:lineRule="auto"/>
        <w:ind w:left="720"/>
        <w:rPr>
          <w:rFonts w:ascii="Arial" w:hAnsi="Arial" w:cs="Arial"/>
        </w:rPr>
      </w:pPr>
    </w:p>
    <w:p w14:paraId="6CA8970C" w14:textId="70B0D925" w:rsidR="00995F03" w:rsidRDefault="00995F03" w:rsidP="00F155B7">
      <w:pPr>
        <w:pStyle w:val="ListParagraph"/>
        <w:numPr>
          <w:ilvl w:val="0"/>
          <w:numId w:val="17"/>
        </w:numPr>
        <w:spacing w:line="240" w:lineRule="auto"/>
        <w:ind w:hanging="360"/>
        <w:rPr>
          <w:rFonts w:ascii="Arial" w:hAnsi="Arial" w:cs="Arial"/>
        </w:rPr>
      </w:pPr>
      <w:r>
        <w:rPr>
          <w:rFonts w:ascii="Arial" w:hAnsi="Arial" w:cs="Arial"/>
          <w:b/>
          <w:u w:val="single"/>
        </w:rPr>
        <w:t xml:space="preserve">Access Electronic </w:t>
      </w:r>
      <w:r w:rsidRPr="00B060C3">
        <w:rPr>
          <w:rFonts w:ascii="Arial" w:hAnsi="Arial" w:cs="Arial"/>
          <w:b/>
          <w:u w:val="single"/>
        </w:rPr>
        <w:t>Survey Forms</w:t>
      </w:r>
      <w:r w:rsidRPr="00B060C3">
        <w:rPr>
          <w:rFonts w:ascii="Arial" w:hAnsi="Arial" w:cs="Arial"/>
          <w:b/>
        </w:rPr>
        <w:t>:</w:t>
      </w:r>
      <w:r w:rsidRPr="00B060C3">
        <w:rPr>
          <w:rFonts w:ascii="Arial" w:hAnsi="Arial" w:cs="Arial"/>
        </w:rPr>
        <w:t xml:space="preserve">  </w:t>
      </w:r>
    </w:p>
    <w:p w14:paraId="39266BC4" w14:textId="5FD7E871" w:rsidR="00995F03" w:rsidRDefault="00995F03" w:rsidP="001B3F60">
      <w:pPr>
        <w:pStyle w:val="ListParagraph"/>
        <w:spacing w:line="240" w:lineRule="auto"/>
        <w:rPr>
          <w:rFonts w:ascii="Arial" w:hAnsi="Arial" w:cs="Arial"/>
        </w:rPr>
      </w:pPr>
      <w:r>
        <w:rPr>
          <w:rFonts w:ascii="Arial" w:hAnsi="Arial" w:cs="Arial"/>
        </w:rPr>
        <w:t xml:space="preserve">The electronic survey form link can be found </w:t>
      </w:r>
      <w:r w:rsidR="00866986">
        <w:rPr>
          <w:rFonts w:ascii="Arial" w:hAnsi="Arial" w:cs="Arial"/>
        </w:rPr>
        <w:t xml:space="preserve">under the </w:t>
      </w:r>
      <w:r w:rsidR="00866986" w:rsidRPr="005339D1">
        <w:rPr>
          <w:rFonts w:ascii="Arial" w:hAnsi="Arial" w:cs="Arial"/>
          <w:b/>
          <w:bCs/>
        </w:rPr>
        <w:t>For Providers tab</w:t>
      </w:r>
      <w:r w:rsidR="00866986">
        <w:rPr>
          <w:rFonts w:ascii="Arial" w:hAnsi="Arial" w:cs="Arial"/>
        </w:rPr>
        <w:t xml:space="preserve"> at:</w:t>
      </w:r>
      <w:r w:rsidR="00866986" w:rsidRPr="00B060C3">
        <w:rPr>
          <w:rFonts w:ascii="Arial" w:hAnsi="Arial" w:cs="Arial"/>
        </w:rPr>
        <w:t xml:space="preserve"> </w:t>
      </w:r>
      <w:hyperlink r:id="rId13" w:history="1">
        <w:r w:rsidR="005B2BB2" w:rsidRPr="001777C9">
          <w:rPr>
            <w:rFonts w:ascii="Arial" w:hAnsi="Arial" w:cs="Arial"/>
            <w:color w:val="0000FF"/>
            <w:u w:val="single"/>
          </w:rPr>
          <w:t>https://wp.sbcounty.gov/dbh/forms/</w:t>
        </w:r>
      </w:hyperlink>
      <w:r w:rsidR="00866986">
        <w:t xml:space="preserve"> </w:t>
      </w:r>
      <w:r w:rsidR="00866986">
        <w:rPr>
          <w:rFonts w:ascii="Arial" w:hAnsi="Arial" w:cs="Arial"/>
        </w:rPr>
        <w:t>in</w:t>
      </w:r>
      <w:r w:rsidR="00866986" w:rsidRPr="00B060C3">
        <w:rPr>
          <w:rFonts w:ascii="Arial" w:hAnsi="Arial" w:cs="Arial"/>
        </w:rPr>
        <w:t xml:space="preserve"> the </w:t>
      </w:r>
      <w:r w:rsidR="00A758CA">
        <w:rPr>
          <w:rFonts w:ascii="Arial" w:eastAsia="Times New Roman" w:hAnsi="Arial" w:cs="Arial"/>
          <w:b/>
          <w:color w:val="255AA8"/>
        </w:rPr>
        <w:t>Online</w:t>
      </w:r>
      <w:r w:rsidR="00866986">
        <w:rPr>
          <w:rFonts w:ascii="Arial" w:eastAsia="Times New Roman" w:hAnsi="Arial" w:cs="Arial"/>
          <w:b/>
          <w:color w:val="255AA8"/>
        </w:rPr>
        <w:t xml:space="preserve"> Surveys</w:t>
      </w:r>
      <w:r w:rsidR="00866986" w:rsidRPr="00B060C3">
        <w:rPr>
          <w:rFonts w:ascii="Arial" w:hAnsi="Arial" w:cs="Arial"/>
        </w:rPr>
        <w:t xml:space="preserve"> </w:t>
      </w:r>
      <w:r w:rsidR="00866986">
        <w:rPr>
          <w:rFonts w:ascii="Arial" w:hAnsi="Arial" w:cs="Arial"/>
        </w:rPr>
        <w:t xml:space="preserve">section </w:t>
      </w:r>
      <w:r w:rsidR="001B3F60">
        <w:rPr>
          <w:rFonts w:ascii="Arial" w:hAnsi="Arial" w:cs="Arial"/>
        </w:rPr>
        <w:t xml:space="preserve">or </w:t>
      </w:r>
      <w:hyperlink r:id="rId14" w:history="1">
        <w:r w:rsidR="001B3F60" w:rsidRPr="00866986">
          <w:rPr>
            <w:rStyle w:val="Hyperlink"/>
            <w:rFonts w:ascii="Arial" w:hAnsi="Arial" w:cs="Arial"/>
          </w:rPr>
          <w:t>UCLA</w:t>
        </w:r>
      </w:hyperlink>
      <w:r w:rsidR="001B3F60">
        <w:rPr>
          <w:rFonts w:ascii="Arial" w:hAnsi="Arial" w:cs="Arial"/>
        </w:rPr>
        <w:t xml:space="preserve"> website.  </w:t>
      </w:r>
      <w:r>
        <w:rPr>
          <w:rFonts w:ascii="Arial" w:hAnsi="Arial" w:cs="Arial"/>
        </w:rPr>
        <w:t>Electronic su</w:t>
      </w:r>
      <w:r w:rsidR="00D55B8F">
        <w:rPr>
          <w:rFonts w:ascii="Arial" w:hAnsi="Arial" w:cs="Arial"/>
        </w:rPr>
        <w:t>rvey links will be posted prior to</w:t>
      </w:r>
      <w:r>
        <w:rPr>
          <w:rFonts w:ascii="Arial" w:hAnsi="Arial" w:cs="Arial"/>
        </w:rPr>
        <w:t xml:space="preserve"> the survey period.</w:t>
      </w:r>
    </w:p>
    <w:p w14:paraId="2ECF8B93" w14:textId="77777777" w:rsidR="00995F03" w:rsidRPr="00C4675D" w:rsidRDefault="00995F03" w:rsidP="00995F03">
      <w:pPr>
        <w:pStyle w:val="ListParagraph"/>
        <w:spacing w:line="240" w:lineRule="auto"/>
        <w:rPr>
          <w:rFonts w:ascii="Arial" w:hAnsi="Arial" w:cs="Arial"/>
        </w:rPr>
      </w:pPr>
    </w:p>
    <w:p w14:paraId="1201174C" w14:textId="113B0B38" w:rsidR="00995F03" w:rsidRDefault="00995F03" w:rsidP="00995F03">
      <w:pPr>
        <w:pStyle w:val="ListParagraph"/>
        <w:spacing w:after="0" w:line="240" w:lineRule="auto"/>
        <w:rPr>
          <w:rFonts w:ascii="Arial" w:hAnsi="Arial" w:cs="Arial"/>
        </w:rPr>
      </w:pPr>
      <w:r w:rsidRPr="00EC27AA">
        <w:rPr>
          <w:rFonts w:ascii="Arial" w:hAnsi="Arial" w:cs="Arial"/>
          <w:b/>
        </w:rPr>
        <w:t xml:space="preserve">There are </w:t>
      </w:r>
      <w:r w:rsidR="00866986">
        <w:rPr>
          <w:rFonts w:ascii="Arial" w:hAnsi="Arial" w:cs="Arial"/>
          <w:b/>
        </w:rPr>
        <w:t>f</w:t>
      </w:r>
      <w:r w:rsidRPr="00EC27AA">
        <w:rPr>
          <w:rFonts w:ascii="Arial" w:hAnsi="Arial" w:cs="Arial"/>
          <w:b/>
        </w:rPr>
        <w:t xml:space="preserve">our </w:t>
      </w:r>
      <w:r w:rsidR="00866986">
        <w:rPr>
          <w:rFonts w:ascii="Arial" w:hAnsi="Arial" w:cs="Arial"/>
          <w:b/>
        </w:rPr>
        <w:t>f</w:t>
      </w:r>
      <w:r w:rsidRPr="00EC27AA">
        <w:rPr>
          <w:rFonts w:ascii="Arial" w:hAnsi="Arial" w:cs="Arial"/>
          <w:b/>
        </w:rPr>
        <w:t xml:space="preserve">orm </w:t>
      </w:r>
      <w:r w:rsidR="00866986">
        <w:rPr>
          <w:rFonts w:ascii="Arial" w:hAnsi="Arial" w:cs="Arial"/>
          <w:b/>
        </w:rPr>
        <w:t>t</w:t>
      </w:r>
      <w:r w:rsidRPr="00EC27AA">
        <w:rPr>
          <w:rFonts w:ascii="Arial" w:hAnsi="Arial" w:cs="Arial"/>
          <w:b/>
        </w:rPr>
        <w:t>ypes</w:t>
      </w:r>
      <w:r w:rsidRPr="00EC27AA">
        <w:rPr>
          <w:rFonts w:ascii="Arial" w:hAnsi="Arial" w:cs="Arial"/>
        </w:rPr>
        <w:t xml:space="preserve">:  </w:t>
      </w:r>
    </w:p>
    <w:p w14:paraId="4EE770F6" w14:textId="62AA0B1A" w:rsidR="00995F03" w:rsidRPr="00B060C3" w:rsidRDefault="00995F03" w:rsidP="00995F03">
      <w:pPr>
        <w:pStyle w:val="ListParagraph"/>
        <w:numPr>
          <w:ilvl w:val="0"/>
          <w:numId w:val="15"/>
        </w:numPr>
        <w:spacing w:after="0" w:line="240" w:lineRule="auto"/>
        <w:rPr>
          <w:rFonts w:ascii="Arial" w:hAnsi="Arial" w:cs="Arial"/>
          <w:sz w:val="18"/>
        </w:rPr>
      </w:pPr>
      <w:r>
        <w:rPr>
          <w:rFonts w:ascii="Arial" w:hAnsi="Arial" w:cs="Arial"/>
        </w:rPr>
        <w:t xml:space="preserve">Adult </w:t>
      </w:r>
      <w:r w:rsidR="00A758CA">
        <w:rPr>
          <w:rFonts w:ascii="Arial" w:hAnsi="Arial" w:cs="Arial"/>
        </w:rPr>
        <w:t xml:space="preserve">QOL </w:t>
      </w:r>
      <w:r>
        <w:rPr>
          <w:rFonts w:ascii="Arial" w:hAnsi="Arial" w:cs="Arial"/>
        </w:rPr>
        <w:t>(for ages 18-59)</w:t>
      </w:r>
    </w:p>
    <w:p w14:paraId="1FE5699B" w14:textId="6276C8E1" w:rsidR="00995F03" w:rsidRPr="00B060C3" w:rsidRDefault="00995F03" w:rsidP="00995F03">
      <w:pPr>
        <w:pStyle w:val="ListParagraph"/>
        <w:numPr>
          <w:ilvl w:val="0"/>
          <w:numId w:val="15"/>
        </w:numPr>
        <w:spacing w:after="0" w:line="240" w:lineRule="auto"/>
        <w:rPr>
          <w:rFonts w:ascii="Arial" w:hAnsi="Arial" w:cs="Arial"/>
          <w:sz w:val="18"/>
        </w:rPr>
      </w:pPr>
      <w:r>
        <w:rPr>
          <w:rFonts w:ascii="Arial" w:hAnsi="Arial" w:cs="Arial"/>
        </w:rPr>
        <w:t xml:space="preserve">Older Adult </w:t>
      </w:r>
      <w:r w:rsidR="00A758CA">
        <w:rPr>
          <w:rFonts w:ascii="Arial" w:hAnsi="Arial" w:cs="Arial"/>
        </w:rPr>
        <w:t xml:space="preserve">QOL </w:t>
      </w:r>
      <w:r>
        <w:rPr>
          <w:rFonts w:ascii="Arial" w:hAnsi="Arial" w:cs="Arial"/>
        </w:rPr>
        <w:t>(for age 60+)</w:t>
      </w:r>
    </w:p>
    <w:p w14:paraId="3F1129CA" w14:textId="77777777" w:rsidR="00995F03" w:rsidRPr="00B060C3" w:rsidRDefault="00995F03" w:rsidP="00995F03">
      <w:pPr>
        <w:pStyle w:val="ListParagraph"/>
        <w:numPr>
          <w:ilvl w:val="0"/>
          <w:numId w:val="15"/>
        </w:numPr>
        <w:spacing w:after="0" w:line="240" w:lineRule="auto"/>
        <w:rPr>
          <w:rFonts w:ascii="Arial" w:hAnsi="Arial" w:cs="Arial"/>
          <w:sz w:val="18"/>
        </w:rPr>
      </w:pPr>
      <w:r w:rsidRPr="00EC27AA">
        <w:rPr>
          <w:rFonts w:ascii="Arial" w:hAnsi="Arial" w:cs="Arial"/>
        </w:rPr>
        <w:t>Youth Services Survey (for ages 13-17 and transition-age youth who still receive servi</w:t>
      </w:r>
      <w:r>
        <w:rPr>
          <w:rFonts w:ascii="Arial" w:hAnsi="Arial" w:cs="Arial"/>
        </w:rPr>
        <w:t>ces in child system)</w:t>
      </w:r>
    </w:p>
    <w:p w14:paraId="107CF2FE" w14:textId="77777777" w:rsidR="00995F03" w:rsidRPr="00D50E3C" w:rsidRDefault="00995F03" w:rsidP="00995F03">
      <w:pPr>
        <w:pStyle w:val="ListParagraph"/>
        <w:numPr>
          <w:ilvl w:val="0"/>
          <w:numId w:val="15"/>
        </w:numPr>
        <w:spacing w:after="0" w:line="240" w:lineRule="auto"/>
        <w:rPr>
          <w:rFonts w:ascii="Arial" w:hAnsi="Arial" w:cs="Arial"/>
          <w:sz w:val="18"/>
        </w:rPr>
      </w:pPr>
      <w:r w:rsidRPr="00EC27AA">
        <w:rPr>
          <w:rFonts w:ascii="Arial" w:hAnsi="Arial" w:cs="Arial"/>
        </w:rPr>
        <w:t>Youth Services Survey for Families (for parents/car</w:t>
      </w:r>
      <w:r>
        <w:rPr>
          <w:rFonts w:ascii="Arial" w:hAnsi="Arial" w:cs="Arial"/>
        </w:rPr>
        <w:t>egivers of youth under age 18)</w:t>
      </w:r>
    </w:p>
    <w:p w14:paraId="5324E950" w14:textId="77777777" w:rsidR="00D50E3C" w:rsidRDefault="00D50E3C" w:rsidP="00995F03">
      <w:pPr>
        <w:spacing w:after="0" w:line="240" w:lineRule="auto"/>
        <w:ind w:left="720"/>
        <w:rPr>
          <w:rFonts w:ascii="Arial" w:hAnsi="Arial" w:cs="Arial"/>
          <w:b/>
        </w:rPr>
      </w:pPr>
    </w:p>
    <w:p w14:paraId="2482AE20" w14:textId="4DF5C0B6" w:rsidR="00995F03" w:rsidRPr="00B060C3" w:rsidRDefault="00995F03" w:rsidP="00995F03">
      <w:pPr>
        <w:spacing w:after="0" w:line="240" w:lineRule="auto"/>
        <w:ind w:left="720"/>
        <w:rPr>
          <w:rFonts w:ascii="Arial" w:hAnsi="Arial" w:cs="Arial"/>
          <w:sz w:val="18"/>
        </w:rPr>
      </w:pPr>
      <w:r w:rsidRPr="00B060C3">
        <w:rPr>
          <w:rFonts w:ascii="Arial" w:hAnsi="Arial" w:cs="Arial"/>
          <w:b/>
        </w:rPr>
        <w:t>Please Note:</w:t>
      </w:r>
      <w:r w:rsidRPr="00B060C3">
        <w:rPr>
          <w:rFonts w:ascii="Arial" w:hAnsi="Arial" w:cs="Arial"/>
        </w:rPr>
        <w:t xml:space="preserve">  San Bernardino County uses the Adult and Older Adult Survey forms with Quality of Life </w:t>
      </w:r>
      <w:r w:rsidR="005B2BB2">
        <w:rPr>
          <w:rFonts w:ascii="Arial" w:hAnsi="Arial" w:cs="Arial"/>
        </w:rPr>
        <w:t>(QOL)</w:t>
      </w:r>
      <w:r w:rsidR="005B2BB2" w:rsidRPr="005B2BB2">
        <w:rPr>
          <w:rFonts w:ascii="Arial" w:hAnsi="Arial" w:cs="Arial"/>
        </w:rPr>
        <w:t xml:space="preserve"> </w:t>
      </w:r>
      <w:r w:rsidRPr="00B060C3">
        <w:rPr>
          <w:rFonts w:ascii="Arial" w:hAnsi="Arial" w:cs="Arial"/>
        </w:rPr>
        <w:t xml:space="preserve">Questions. </w:t>
      </w:r>
    </w:p>
    <w:p w14:paraId="445ECFC6" w14:textId="08B02C61" w:rsidR="00995F03" w:rsidRDefault="00995F03" w:rsidP="00995F03">
      <w:pPr>
        <w:pStyle w:val="ListParagraph"/>
        <w:spacing w:after="0" w:line="240" w:lineRule="auto"/>
        <w:rPr>
          <w:rFonts w:ascii="Arial" w:hAnsi="Arial" w:cs="Arial"/>
        </w:rPr>
      </w:pPr>
      <w:r w:rsidRPr="00EC27AA">
        <w:rPr>
          <w:rFonts w:ascii="Arial" w:hAnsi="Arial" w:cs="Arial"/>
          <w:b/>
        </w:rPr>
        <w:t>Available languages</w:t>
      </w:r>
      <w:r w:rsidRPr="00EC27AA">
        <w:rPr>
          <w:rFonts w:ascii="Arial" w:hAnsi="Arial" w:cs="Arial"/>
        </w:rPr>
        <w:t xml:space="preserve">: </w:t>
      </w:r>
      <w:r w:rsidR="00866986">
        <w:rPr>
          <w:rFonts w:ascii="Arial" w:hAnsi="Arial" w:cs="Arial"/>
        </w:rPr>
        <w:t>English, Spanish, Mandarin (</w:t>
      </w:r>
      <w:r w:rsidR="00BC1386">
        <w:rPr>
          <w:rFonts w:ascii="Arial" w:hAnsi="Arial" w:cs="Arial"/>
        </w:rPr>
        <w:t>Chinese</w:t>
      </w:r>
      <w:r w:rsidR="00866986">
        <w:rPr>
          <w:rFonts w:ascii="Arial" w:hAnsi="Arial" w:cs="Arial"/>
        </w:rPr>
        <w:t>), and Vietnamese. These are the four threshold languages for San Bernardino County.</w:t>
      </w:r>
    </w:p>
    <w:p w14:paraId="64EDFBD8" w14:textId="77777777" w:rsidR="002D7863" w:rsidRDefault="002D7863" w:rsidP="00995F03">
      <w:pPr>
        <w:pStyle w:val="ListParagraph"/>
        <w:spacing w:after="0" w:line="240" w:lineRule="auto"/>
        <w:rPr>
          <w:rFonts w:ascii="Arial" w:hAnsi="Arial" w:cs="Arial"/>
        </w:rPr>
      </w:pPr>
    </w:p>
    <w:p w14:paraId="18E36909" w14:textId="2166EF98" w:rsidR="002D7863" w:rsidRDefault="002D7863" w:rsidP="00995F03">
      <w:pPr>
        <w:pStyle w:val="ListParagraph"/>
        <w:spacing w:after="0" w:line="240" w:lineRule="auto"/>
        <w:rPr>
          <w:rFonts w:ascii="Arial" w:hAnsi="Arial" w:cs="Arial"/>
        </w:rPr>
      </w:pPr>
      <w:r>
        <w:rPr>
          <w:rFonts w:ascii="Arial" w:hAnsi="Arial" w:cs="Arial"/>
        </w:rPr>
        <w:t xml:space="preserve">The Online Survey links are unique and will be posted for dissemination prior to the data collection period.  They will only be active during the data collection period.  </w:t>
      </w:r>
      <w:r w:rsidR="00EC1C27" w:rsidRPr="002E7ED5">
        <w:rPr>
          <w:rFonts w:ascii="Arial" w:hAnsi="Arial" w:cs="Arial"/>
        </w:rPr>
        <w:t>Surveys can be accessed by computer, tablet, or smartphone.</w:t>
      </w:r>
    </w:p>
    <w:p w14:paraId="3701D4A1" w14:textId="77777777" w:rsidR="002D7863" w:rsidRDefault="002D7863" w:rsidP="00995F03">
      <w:pPr>
        <w:pStyle w:val="ListParagraph"/>
        <w:spacing w:after="0" w:line="240" w:lineRule="auto"/>
        <w:rPr>
          <w:rFonts w:ascii="Arial" w:hAnsi="Arial" w:cs="Arial"/>
        </w:rPr>
      </w:pPr>
    </w:p>
    <w:p w14:paraId="42AC54C7" w14:textId="63975789" w:rsidR="002E7ED5" w:rsidRPr="002E7ED5" w:rsidRDefault="002D7863" w:rsidP="00D55B8F">
      <w:pPr>
        <w:pStyle w:val="ListParagraph"/>
        <w:spacing w:after="0" w:line="240" w:lineRule="auto"/>
        <w:rPr>
          <w:rFonts w:ascii="Arial" w:hAnsi="Arial" w:cs="Arial"/>
        </w:rPr>
      </w:pPr>
      <w:r>
        <w:rPr>
          <w:rFonts w:ascii="Arial" w:hAnsi="Arial" w:cs="Arial"/>
        </w:rPr>
        <w:t>Each link type, Older Adult</w:t>
      </w:r>
      <w:r w:rsidR="00CC0875">
        <w:rPr>
          <w:rFonts w:ascii="Arial" w:hAnsi="Arial" w:cs="Arial"/>
        </w:rPr>
        <w:t xml:space="preserve"> + QOL for example,</w:t>
      </w:r>
      <w:r>
        <w:rPr>
          <w:rFonts w:ascii="Arial" w:hAnsi="Arial" w:cs="Arial"/>
        </w:rPr>
        <w:t xml:space="preserve"> will ask the respondent which language they prefer as part of the survey</w:t>
      </w:r>
      <w:r w:rsidR="002173F3">
        <w:rPr>
          <w:rFonts w:ascii="Arial" w:hAnsi="Arial" w:cs="Arial"/>
        </w:rPr>
        <w:t>; there are no language-specific</w:t>
      </w:r>
      <w:r w:rsidR="00CC0875">
        <w:rPr>
          <w:rFonts w:ascii="Arial" w:hAnsi="Arial" w:cs="Arial"/>
        </w:rPr>
        <w:t xml:space="preserve"> links.  Y</w:t>
      </w:r>
      <w:r w:rsidR="002173F3">
        <w:rPr>
          <w:rFonts w:ascii="Arial" w:hAnsi="Arial" w:cs="Arial"/>
        </w:rPr>
        <w:t xml:space="preserve">ou will need to determine which </w:t>
      </w:r>
      <w:r w:rsidR="00CC0875">
        <w:rPr>
          <w:rFonts w:ascii="Arial" w:hAnsi="Arial" w:cs="Arial"/>
        </w:rPr>
        <w:t>gro</w:t>
      </w:r>
      <w:r w:rsidR="00F155B7">
        <w:rPr>
          <w:rFonts w:ascii="Arial" w:hAnsi="Arial" w:cs="Arial"/>
        </w:rPr>
        <w:t>up is appropriate for the consumer</w:t>
      </w:r>
      <w:r w:rsidR="00CC0875">
        <w:rPr>
          <w:rFonts w:ascii="Arial" w:hAnsi="Arial" w:cs="Arial"/>
        </w:rPr>
        <w:t>.</w:t>
      </w:r>
      <w:r w:rsidR="00D55B8F">
        <w:rPr>
          <w:rFonts w:ascii="Arial" w:hAnsi="Arial" w:cs="Arial"/>
        </w:rPr>
        <w:t xml:space="preserve">  </w:t>
      </w:r>
      <w:r w:rsidR="00CC0875">
        <w:rPr>
          <w:rFonts w:ascii="Arial" w:hAnsi="Arial" w:cs="Arial"/>
        </w:rPr>
        <w:t>Reponses entered into the online survey during the survey period are confidential and sent directly to the UCLA project team.</w:t>
      </w:r>
      <w:r w:rsidR="00D55B8F">
        <w:rPr>
          <w:rFonts w:ascii="Arial" w:hAnsi="Arial" w:cs="Arial"/>
        </w:rPr>
        <w:t xml:space="preserve">  </w:t>
      </w:r>
    </w:p>
    <w:p w14:paraId="21C1F417" w14:textId="77777777" w:rsidR="002E7ED5" w:rsidRDefault="002E7ED5" w:rsidP="00995F03">
      <w:pPr>
        <w:pStyle w:val="ListParagraph"/>
        <w:spacing w:after="0" w:line="240" w:lineRule="auto"/>
        <w:rPr>
          <w:rFonts w:ascii="Arial" w:hAnsi="Arial" w:cs="Arial"/>
        </w:rPr>
      </w:pPr>
    </w:p>
    <w:p w14:paraId="0FB490B0" w14:textId="4561A8AC" w:rsidR="007F5EEA" w:rsidRPr="00BC08A6" w:rsidRDefault="007F5EEA" w:rsidP="00F155B7">
      <w:pPr>
        <w:pStyle w:val="ListParagraph"/>
        <w:numPr>
          <w:ilvl w:val="0"/>
          <w:numId w:val="17"/>
        </w:numPr>
        <w:spacing w:after="0" w:line="240" w:lineRule="auto"/>
        <w:ind w:hanging="360"/>
        <w:rPr>
          <w:rFonts w:ascii="Arial" w:hAnsi="Arial" w:cs="Arial"/>
          <w:b/>
        </w:rPr>
      </w:pPr>
      <w:r w:rsidRPr="00DE41AD">
        <w:rPr>
          <w:rFonts w:ascii="Arial" w:hAnsi="Arial" w:cs="Arial"/>
          <w:b/>
          <w:u w:val="single"/>
        </w:rPr>
        <w:t>Required Data</w:t>
      </w:r>
      <w:r>
        <w:rPr>
          <w:rFonts w:ascii="Arial" w:hAnsi="Arial" w:cs="Arial"/>
        </w:rPr>
        <w:t>:</w:t>
      </w:r>
      <w:r w:rsidRPr="007F5EEA">
        <w:rPr>
          <w:rFonts w:ascii="Arial" w:hAnsi="Arial" w:cs="Arial"/>
          <w:b/>
          <w:color w:val="FF0000"/>
        </w:rPr>
        <w:t xml:space="preserve"> </w:t>
      </w:r>
      <w:r>
        <w:rPr>
          <w:rFonts w:ascii="Arial" w:hAnsi="Arial" w:cs="Arial"/>
          <w:b/>
          <w:color w:val="FF0000"/>
        </w:rPr>
        <w:t xml:space="preserve"> </w:t>
      </w:r>
      <w:r w:rsidR="00F155B7">
        <w:rPr>
          <w:rFonts w:ascii="Arial" w:hAnsi="Arial" w:cs="Arial"/>
          <w:b/>
          <w:color w:val="FF0000"/>
        </w:rPr>
        <w:t>Client</w:t>
      </w:r>
      <w:r w:rsidRPr="00BC08A6">
        <w:rPr>
          <w:rFonts w:ascii="Arial" w:hAnsi="Arial" w:cs="Arial"/>
          <w:b/>
          <w:color w:val="FF0000"/>
        </w:rPr>
        <w:t>s should be prepared with this information prior to taking the survey.</w:t>
      </w:r>
    </w:p>
    <w:p w14:paraId="36A1FA58" w14:textId="41A54E45" w:rsidR="00CC0875" w:rsidRDefault="00AE7E1C" w:rsidP="00CC0875">
      <w:pPr>
        <w:pStyle w:val="ListParagraph"/>
        <w:numPr>
          <w:ilvl w:val="1"/>
          <w:numId w:val="17"/>
        </w:numPr>
        <w:spacing w:after="0" w:line="240" w:lineRule="auto"/>
        <w:rPr>
          <w:rFonts w:ascii="Arial" w:hAnsi="Arial" w:cs="Arial"/>
        </w:rPr>
      </w:pPr>
      <w:r>
        <w:rPr>
          <w:rFonts w:ascii="Arial" w:hAnsi="Arial" w:cs="Arial"/>
        </w:rPr>
        <w:t>County Name</w:t>
      </w:r>
    </w:p>
    <w:p w14:paraId="4DAE744C" w14:textId="5A2D701D" w:rsidR="00CC0875" w:rsidRDefault="00CC0875" w:rsidP="00CC0875">
      <w:pPr>
        <w:pStyle w:val="ListParagraph"/>
        <w:numPr>
          <w:ilvl w:val="1"/>
          <w:numId w:val="17"/>
        </w:numPr>
        <w:spacing w:after="0" w:line="240" w:lineRule="auto"/>
        <w:rPr>
          <w:rFonts w:ascii="Arial" w:hAnsi="Arial" w:cs="Arial"/>
        </w:rPr>
      </w:pPr>
      <w:r>
        <w:rPr>
          <w:rFonts w:ascii="Arial" w:hAnsi="Arial" w:cs="Arial"/>
        </w:rPr>
        <w:t>CSI County Client Number (CCN)</w:t>
      </w:r>
    </w:p>
    <w:p w14:paraId="64C7A5B8" w14:textId="1C32F46F" w:rsidR="00CC0875" w:rsidRDefault="00CC0875" w:rsidP="00CC0875">
      <w:pPr>
        <w:pStyle w:val="ListParagraph"/>
        <w:numPr>
          <w:ilvl w:val="1"/>
          <w:numId w:val="17"/>
        </w:numPr>
        <w:spacing w:after="0" w:line="240" w:lineRule="auto"/>
        <w:rPr>
          <w:rFonts w:ascii="Arial" w:hAnsi="Arial" w:cs="Arial"/>
        </w:rPr>
      </w:pPr>
      <w:r>
        <w:rPr>
          <w:rFonts w:ascii="Arial" w:hAnsi="Arial" w:cs="Arial"/>
        </w:rPr>
        <w:t>County Reporting Unit Number (Provider Number)</w:t>
      </w:r>
    </w:p>
    <w:p w14:paraId="1E61A81F" w14:textId="77777777" w:rsidR="002D7863" w:rsidRDefault="002D7863" w:rsidP="00995F03">
      <w:pPr>
        <w:pStyle w:val="ListParagraph"/>
        <w:spacing w:after="0" w:line="240" w:lineRule="auto"/>
        <w:rPr>
          <w:rFonts w:ascii="Arial" w:hAnsi="Arial" w:cs="Arial"/>
        </w:rPr>
      </w:pPr>
    </w:p>
    <w:p w14:paraId="3ED278B0" w14:textId="2302A73B" w:rsidR="00CC0875" w:rsidRDefault="00CC0875" w:rsidP="00F155B7">
      <w:pPr>
        <w:pStyle w:val="ListParagraph"/>
        <w:numPr>
          <w:ilvl w:val="0"/>
          <w:numId w:val="17"/>
        </w:numPr>
        <w:spacing w:after="0" w:line="240" w:lineRule="auto"/>
        <w:ind w:hanging="360"/>
        <w:rPr>
          <w:rFonts w:ascii="Arial" w:hAnsi="Arial" w:cs="Arial"/>
        </w:rPr>
      </w:pPr>
      <w:r w:rsidRPr="00DE41AD">
        <w:rPr>
          <w:rFonts w:ascii="Arial" w:hAnsi="Arial" w:cs="Arial"/>
          <w:b/>
          <w:u w:val="single"/>
        </w:rPr>
        <w:t>Completing the Online Survey</w:t>
      </w:r>
      <w:r>
        <w:rPr>
          <w:rFonts w:ascii="Arial" w:hAnsi="Arial" w:cs="Arial"/>
        </w:rPr>
        <w:t>:</w:t>
      </w:r>
    </w:p>
    <w:p w14:paraId="3EF98F1A" w14:textId="5D1A3FE5" w:rsidR="00E739F2" w:rsidRDefault="00E739F2" w:rsidP="00E739F2">
      <w:pPr>
        <w:pStyle w:val="ListParagraph"/>
        <w:spacing w:after="0" w:line="240" w:lineRule="auto"/>
        <w:rPr>
          <w:rFonts w:ascii="Arial" w:hAnsi="Arial" w:cs="Arial"/>
        </w:rPr>
      </w:pPr>
      <w:r>
        <w:rPr>
          <w:rFonts w:ascii="Arial" w:hAnsi="Arial" w:cs="Arial"/>
        </w:rPr>
        <w:t>Electronic surveys may be completed in 2 ways:</w:t>
      </w:r>
    </w:p>
    <w:p w14:paraId="3DEB044D" w14:textId="3502C4D9" w:rsidR="00E739F2" w:rsidRPr="00E739F2" w:rsidRDefault="00E739F2" w:rsidP="00E739F2">
      <w:pPr>
        <w:pStyle w:val="ListParagraph"/>
        <w:numPr>
          <w:ilvl w:val="0"/>
          <w:numId w:val="18"/>
        </w:numPr>
        <w:spacing w:after="0" w:line="240" w:lineRule="auto"/>
        <w:rPr>
          <w:rFonts w:ascii="Arial" w:hAnsi="Arial" w:cs="Arial"/>
        </w:rPr>
      </w:pPr>
      <w:r w:rsidRPr="00E739F2">
        <w:rPr>
          <w:rFonts w:ascii="Arial" w:hAnsi="Arial" w:cs="Arial"/>
        </w:rPr>
        <w:t>Send the survey link to c</w:t>
      </w:r>
      <w:r w:rsidR="00F155B7">
        <w:rPr>
          <w:rFonts w:ascii="Arial" w:hAnsi="Arial" w:cs="Arial"/>
        </w:rPr>
        <w:t>onsumer</w:t>
      </w:r>
      <w:r w:rsidRPr="00E739F2">
        <w:rPr>
          <w:rFonts w:ascii="Arial" w:hAnsi="Arial" w:cs="Arial"/>
        </w:rPr>
        <w:t>s</w:t>
      </w:r>
      <w:r w:rsidR="001B3F60">
        <w:rPr>
          <w:rFonts w:ascii="Arial" w:hAnsi="Arial" w:cs="Arial"/>
        </w:rPr>
        <w:t>.</w:t>
      </w:r>
      <w:r w:rsidRPr="00E739F2">
        <w:rPr>
          <w:rFonts w:ascii="Arial" w:hAnsi="Arial" w:cs="Arial"/>
        </w:rPr>
        <w:t xml:space="preserve"> </w:t>
      </w:r>
    </w:p>
    <w:p w14:paraId="7C10E033" w14:textId="46468A81" w:rsidR="00E739F2" w:rsidRP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Staff will find the survey link for the appropriate age group</w:t>
      </w:r>
      <w:r w:rsidR="001B3F60">
        <w:rPr>
          <w:rFonts w:ascii="Arial" w:hAnsi="Arial" w:cs="Arial"/>
        </w:rPr>
        <w:t>.</w:t>
      </w:r>
    </w:p>
    <w:p w14:paraId="2E7609C0" w14:textId="1B3C5041" w:rsidR="00E739F2" w:rsidRPr="00E739F2" w:rsidRDefault="00E739F2" w:rsidP="00E739F2">
      <w:pPr>
        <w:pStyle w:val="ListParagraph"/>
        <w:numPr>
          <w:ilvl w:val="2"/>
          <w:numId w:val="18"/>
        </w:numPr>
        <w:spacing w:after="0" w:line="240" w:lineRule="auto"/>
        <w:rPr>
          <w:rFonts w:ascii="Arial" w:hAnsi="Arial" w:cs="Arial"/>
        </w:rPr>
      </w:pPr>
      <w:r w:rsidRPr="00E739F2">
        <w:rPr>
          <w:rFonts w:ascii="Arial" w:hAnsi="Arial" w:cs="Arial"/>
        </w:rPr>
        <w:t>Preferred language will be asked in the survey; there are no language-specific links</w:t>
      </w:r>
      <w:r w:rsidR="001B3F60">
        <w:rPr>
          <w:rFonts w:ascii="Arial" w:hAnsi="Arial" w:cs="Arial"/>
        </w:rPr>
        <w:t>.</w:t>
      </w:r>
    </w:p>
    <w:p w14:paraId="0160E318" w14:textId="250D2201" w:rsidR="00E739F2" w:rsidRPr="00E739F2" w:rsidRDefault="00F155B7" w:rsidP="00E739F2">
      <w:pPr>
        <w:pStyle w:val="ListParagraph"/>
        <w:numPr>
          <w:ilvl w:val="1"/>
          <w:numId w:val="18"/>
        </w:numPr>
        <w:spacing w:after="0" w:line="240" w:lineRule="auto"/>
        <w:rPr>
          <w:rFonts w:ascii="Arial" w:hAnsi="Arial" w:cs="Arial"/>
        </w:rPr>
      </w:pPr>
      <w:r>
        <w:rPr>
          <w:rFonts w:ascii="Arial" w:hAnsi="Arial" w:cs="Arial"/>
        </w:rPr>
        <w:t>Staff will ensure the consumer</w:t>
      </w:r>
      <w:r w:rsidR="00E739F2" w:rsidRPr="00E739F2">
        <w:rPr>
          <w:rFonts w:ascii="Arial" w:hAnsi="Arial" w:cs="Arial"/>
        </w:rPr>
        <w:t xml:space="preserve"> knows what to enter in the required questions: County Name (San Bernardino), CSI County Client Number, and Reporting Unit. Do not email PHI; consider providing this information verbally.</w:t>
      </w:r>
    </w:p>
    <w:p w14:paraId="7CF4C91C" w14:textId="29AFB419" w:rsidR="00E739F2" w:rsidRPr="00E739F2" w:rsidRDefault="00F155B7" w:rsidP="00E739F2">
      <w:pPr>
        <w:pStyle w:val="ListParagraph"/>
        <w:numPr>
          <w:ilvl w:val="0"/>
          <w:numId w:val="18"/>
        </w:numPr>
        <w:spacing w:after="0" w:line="240" w:lineRule="auto"/>
        <w:rPr>
          <w:rFonts w:ascii="Arial" w:hAnsi="Arial" w:cs="Arial"/>
        </w:rPr>
      </w:pPr>
      <w:r>
        <w:rPr>
          <w:rFonts w:ascii="Arial" w:hAnsi="Arial" w:cs="Arial"/>
        </w:rPr>
        <w:t>Complete the survey with consumer</w:t>
      </w:r>
      <w:r w:rsidR="00E739F2" w:rsidRPr="00E739F2">
        <w:rPr>
          <w:rFonts w:ascii="Arial" w:hAnsi="Arial" w:cs="Arial"/>
        </w:rPr>
        <w:t xml:space="preserve">s over the </w:t>
      </w:r>
      <w:r w:rsidR="001B3F60" w:rsidRPr="00E739F2">
        <w:rPr>
          <w:rFonts w:ascii="Arial" w:hAnsi="Arial" w:cs="Arial"/>
        </w:rPr>
        <w:t>phone.</w:t>
      </w:r>
    </w:p>
    <w:p w14:paraId="55D43C9F" w14:textId="646A52DB" w:rsidR="00E739F2" w:rsidRP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Staff will click on the appropriate survey link</w:t>
      </w:r>
      <w:r w:rsidR="001B3F60">
        <w:rPr>
          <w:rFonts w:ascii="Arial" w:hAnsi="Arial" w:cs="Arial"/>
        </w:rPr>
        <w:t>.</w:t>
      </w:r>
    </w:p>
    <w:p w14:paraId="4A26721C" w14:textId="5DF98DF9" w:rsidR="00E739F2" w:rsidRP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Staff will ask the</w:t>
      </w:r>
      <w:r w:rsidR="00F155B7">
        <w:rPr>
          <w:rFonts w:ascii="Arial" w:hAnsi="Arial" w:cs="Arial"/>
        </w:rPr>
        <w:t xml:space="preserve"> survey questions to consumer</w:t>
      </w:r>
      <w:r w:rsidRPr="00E739F2">
        <w:rPr>
          <w:rFonts w:ascii="Arial" w:hAnsi="Arial" w:cs="Arial"/>
        </w:rPr>
        <w:t>s and record their answers</w:t>
      </w:r>
      <w:r w:rsidR="001B3F60">
        <w:rPr>
          <w:rFonts w:ascii="Arial" w:hAnsi="Arial" w:cs="Arial"/>
        </w:rPr>
        <w:t>.</w:t>
      </w:r>
      <w:r w:rsidRPr="00E739F2">
        <w:rPr>
          <w:rFonts w:ascii="Arial" w:hAnsi="Arial" w:cs="Arial"/>
        </w:rPr>
        <w:t xml:space="preserve"> </w:t>
      </w:r>
    </w:p>
    <w:p w14:paraId="3FF4678D" w14:textId="549CF919" w:rsidR="00E739F2" w:rsidRPr="00E739F2" w:rsidRDefault="00E739F2" w:rsidP="00F155B7">
      <w:pPr>
        <w:pStyle w:val="ListParagraph"/>
        <w:numPr>
          <w:ilvl w:val="1"/>
          <w:numId w:val="18"/>
        </w:numPr>
        <w:spacing w:after="0" w:line="240" w:lineRule="auto"/>
        <w:ind w:right="-180"/>
        <w:rPr>
          <w:rFonts w:ascii="Arial" w:hAnsi="Arial" w:cs="Arial"/>
        </w:rPr>
      </w:pPr>
      <w:r w:rsidRPr="00E739F2">
        <w:rPr>
          <w:rFonts w:ascii="Arial" w:hAnsi="Arial" w:cs="Arial"/>
        </w:rPr>
        <w:t xml:space="preserve">At the end of the </w:t>
      </w:r>
      <w:r w:rsidR="00F155B7">
        <w:rPr>
          <w:rFonts w:ascii="Arial" w:hAnsi="Arial" w:cs="Arial"/>
        </w:rPr>
        <w:t>survey, indicate that the consumer</w:t>
      </w:r>
      <w:r w:rsidRPr="00E739F2">
        <w:rPr>
          <w:rFonts w:ascii="Arial" w:hAnsi="Arial" w:cs="Arial"/>
        </w:rPr>
        <w:t xml:space="preserve"> received help to complete the survey</w:t>
      </w:r>
      <w:r w:rsidR="001B3F60">
        <w:rPr>
          <w:rFonts w:ascii="Arial" w:hAnsi="Arial" w:cs="Arial"/>
        </w:rPr>
        <w:t>.</w:t>
      </w:r>
    </w:p>
    <w:p w14:paraId="15911301" w14:textId="1E355BB9" w:rsid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Note: Staff other than direct service providers should ask the survey questions.</w:t>
      </w:r>
    </w:p>
    <w:p w14:paraId="7992CC86" w14:textId="77777777" w:rsidR="00E739F2" w:rsidRDefault="00E739F2" w:rsidP="00E739F2">
      <w:pPr>
        <w:pStyle w:val="ListParagraph"/>
        <w:spacing w:after="0" w:line="240" w:lineRule="auto"/>
        <w:ind w:left="1080"/>
        <w:rPr>
          <w:rFonts w:ascii="Arial" w:hAnsi="Arial" w:cs="Arial"/>
        </w:rPr>
      </w:pPr>
    </w:p>
    <w:p w14:paraId="00081535" w14:textId="77777777" w:rsidR="00F155B7" w:rsidRDefault="00F155B7">
      <w:pPr>
        <w:rPr>
          <w:rFonts w:ascii="Arial" w:hAnsi="Arial" w:cs="Arial"/>
        </w:rPr>
      </w:pPr>
      <w:r>
        <w:rPr>
          <w:rFonts w:ascii="Arial" w:hAnsi="Arial" w:cs="Arial"/>
        </w:rPr>
        <w:br w:type="page"/>
      </w:r>
    </w:p>
    <w:p w14:paraId="0BF1BFC4" w14:textId="1B0DEB49" w:rsidR="00E739F2" w:rsidRPr="001B3F60" w:rsidRDefault="00E739F2" w:rsidP="002C3AFF">
      <w:pPr>
        <w:pStyle w:val="ListParagraph"/>
        <w:spacing w:after="0" w:line="240" w:lineRule="auto"/>
        <w:rPr>
          <w:rFonts w:ascii="Arial" w:hAnsi="Arial" w:cs="Arial"/>
          <w:b/>
          <w:bCs/>
        </w:rPr>
      </w:pPr>
      <w:r w:rsidRPr="001B3F60">
        <w:rPr>
          <w:rFonts w:ascii="Arial" w:hAnsi="Arial" w:cs="Arial"/>
          <w:b/>
          <w:bCs/>
        </w:rPr>
        <w:lastRenderedPageBreak/>
        <w:t>Components of the survey are below:</w:t>
      </w:r>
    </w:p>
    <w:p w14:paraId="6A9AAB11" w14:textId="6B82E136" w:rsidR="000B3403" w:rsidRDefault="000B3403" w:rsidP="00CC0875">
      <w:pPr>
        <w:pStyle w:val="ListParagraph"/>
        <w:numPr>
          <w:ilvl w:val="1"/>
          <w:numId w:val="17"/>
        </w:numPr>
        <w:spacing w:after="0" w:line="240" w:lineRule="auto"/>
        <w:rPr>
          <w:rFonts w:ascii="Arial" w:hAnsi="Arial" w:cs="Arial"/>
        </w:rPr>
      </w:pPr>
      <w:r>
        <w:rPr>
          <w:rFonts w:ascii="Arial" w:hAnsi="Arial" w:cs="Arial"/>
        </w:rPr>
        <w:t>Page 1: Select Language</w:t>
      </w:r>
    </w:p>
    <w:p w14:paraId="2F8BD8A3" w14:textId="778A82CC" w:rsidR="00CC0875" w:rsidRDefault="00AE7E1C" w:rsidP="00CC0875">
      <w:pPr>
        <w:pStyle w:val="ListParagraph"/>
        <w:numPr>
          <w:ilvl w:val="1"/>
          <w:numId w:val="17"/>
        </w:numPr>
        <w:spacing w:after="0" w:line="240" w:lineRule="auto"/>
        <w:rPr>
          <w:rFonts w:ascii="Arial" w:hAnsi="Arial" w:cs="Arial"/>
        </w:rPr>
      </w:pPr>
      <w:r>
        <w:rPr>
          <w:rFonts w:ascii="Arial" w:hAnsi="Arial" w:cs="Arial"/>
        </w:rPr>
        <w:t>Pag</w:t>
      </w:r>
      <w:r w:rsidR="002173F3">
        <w:rPr>
          <w:rFonts w:ascii="Arial" w:hAnsi="Arial" w:cs="Arial"/>
        </w:rPr>
        <w:t xml:space="preserve">e </w:t>
      </w:r>
      <w:r w:rsidR="000B3403">
        <w:rPr>
          <w:rFonts w:ascii="Arial" w:hAnsi="Arial" w:cs="Arial"/>
        </w:rPr>
        <w:t>2</w:t>
      </w:r>
      <w:r w:rsidR="002173F3">
        <w:rPr>
          <w:rFonts w:ascii="Arial" w:hAnsi="Arial" w:cs="Arial"/>
        </w:rPr>
        <w:t>:  Select County Name-</w:t>
      </w:r>
      <w:r>
        <w:rPr>
          <w:rFonts w:ascii="Arial" w:hAnsi="Arial" w:cs="Arial"/>
        </w:rPr>
        <w:t xml:space="preserve"> San Bernardino (</w:t>
      </w:r>
      <w:r w:rsidR="002173F3">
        <w:rPr>
          <w:rFonts w:ascii="Arial" w:hAnsi="Arial" w:cs="Arial"/>
        </w:rPr>
        <w:t xml:space="preserve">found at the bottom of the list – </w:t>
      </w:r>
      <w:r>
        <w:rPr>
          <w:rFonts w:ascii="Arial" w:hAnsi="Arial" w:cs="Arial"/>
        </w:rPr>
        <w:t>sorted alphabetically</w:t>
      </w:r>
      <w:r w:rsidR="002173F3">
        <w:rPr>
          <w:rFonts w:ascii="Arial" w:hAnsi="Arial" w:cs="Arial"/>
        </w:rPr>
        <w:t xml:space="preserve"> from top to bottom, not left to right</w:t>
      </w:r>
      <w:r>
        <w:rPr>
          <w:rFonts w:ascii="Arial" w:hAnsi="Arial" w:cs="Arial"/>
        </w:rPr>
        <w:t>)</w:t>
      </w:r>
    </w:p>
    <w:p w14:paraId="279F1272" w14:textId="0D500B04" w:rsidR="002173F3" w:rsidRDefault="002173F3" w:rsidP="002173F3">
      <w:pPr>
        <w:pStyle w:val="ListParagraph"/>
        <w:numPr>
          <w:ilvl w:val="1"/>
          <w:numId w:val="17"/>
        </w:numPr>
        <w:spacing w:after="0" w:line="240" w:lineRule="auto"/>
        <w:rPr>
          <w:rFonts w:ascii="Arial" w:hAnsi="Arial" w:cs="Arial"/>
        </w:rPr>
      </w:pPr>
      <w:r>
        <w:rPr>
          <w:rFonts w:ascii="Arial" w:hAnsi="Arial" w:cs="Arial"/>
        </w:rPr>
        <w:t xml:space="preserve">Page </w:t>
      </w:r>
      <w:r w:rsidR="000B3403">
        <w:rPr>
          <w:rFonts w:ascii="Arial" w:hAnsi="Arial" w:cs="Arial"/>
        </w:rPr>
        <w:t>3</w:t>
      </w:r>
      <w:r>
        <w:rPr>
          <w:rFonts w:ascii="Arial" w:hAnsi="Arial" w:cs="Arial"/>
        </w:rPr>
        <w:t>: CSI County Client Number</w:t>
      </w:r>
    </w:p>
    <w:p w14:paraId="1C93749C" w14:textId="2BE83CBE" w:rsidR="002173F3" w:rsidRDefault="002173F3" w:rsidP="002173F3">
      <w:pPr>
        <w:pStyle w:val="ListParagraph"/>
        <w:numPr>
          <w:ilvl w:val="1"/>
          <w:numId w:val="17"/>
        </w:numPr>
        <w:spacing w:after="0" w:line="240" w:lineRule="auto"/>
        <w:rPr>
          <w:rFonts w:ascii="Arial" w:hAnsi="Arial" w:cs="Arial"/>
        </w:rPr>
      </w:pPr>
      <w:r>
        <w:rPr>
          <w:rFonts w:ascii="Arial" w:hAnsi="Arial" w:cs="Arial"/>
        </w:rPr>
        <w:t xml:space="preserve">Page </w:t>
      </w:r>
      <w:r w:rsidR="000B3403">
        <w:rPr>
          <w:rFonts w:ascii="Arial" w:hAnsi="Arial" w:cs="Arial"/>
        </w:rPr>
        <w:t>4</w:t>
      </w:r>
      <w:r>
        <w:rPr>
          <w:rFonts w:ascii="Arial" w:hAnsi="Arial" w:cs="Arial"/>
        </w:rPr>
        <w:t>: County Reporting Unit</w:t>
      </w:r>
    </w:p>
    <w:p w14:paraId="4B8746E6" w14:textId="5F020AFC" w:rsidR="000B3403" w:rsidRDefault="008C3496" w:rsidP="00CC0875">
      <w:pPr>
        <w:pStyle w:val="ListParagraph"/>
        <w:numPr>
          <w:ilvl w:val="1"/>
          <w:numId w:val="17"/>
        </w:numPr>
        <w:spacing w:after="0" w:line="240" w:lineRule="auto"/>
        <w:rPr>
          <w:rFonts w:ascii="Arial" w:hAnsi="Arial" w:cs="Arial"/>
        </w:rPr>
      </w:pPr>
      <w:r>
        <w:rPr>
          <w:rFonts w:ascii="Arial" w:hAnsi="Arial" w:cs="Arial"/>
        </w:rPr>
        <w:t>Adult/Older Adult Questions</w:t>
      </w:r>
      <w:r w:rsidR="001F0208">
        <w:rPr>
          <w:rFonts w:ascii="Arial" w:hAnsi="Arial" w:cs="Arial"/>
        </w:rPr>
        <w:t xml:space="preserve"> with QOL</w:t>
      </w:r>
      <w:r w:rsidR="00AE7E1C">
        <w:rPr>
          <w:rFonts w:ascii="Arial" w:hAnsi="Arial" w:cs="Arial"/>
        </w:rPr>
        <w:t xml:space="preserve">: </w:t>
      </w:r>
    </w:p>
    <w:p w14:paraId="7DB88B8C" w14:textId="6C6CD341" w:rsidR="00AE7E1C" w:rsidRPr="005B2BB2" w:rsidRDefault="00AE7E1C" w:rsidP="000B3403">
      <w:pPr>
        <w:pStyle w:val="ListParagraph"/>
        <w:numPr>
          <w:ilvl w:val="2"/>
          <w:numId w:val="17"/>
        </w:numPr>
        <w:spacing w:after="0" w:line="240" w:lineRule="auto"/>
        <w:rPr>
          <w:rFonts w:ascii="Arial" w:hAnsi="Arial" w:cs="Arial"/>
        </w:rPr>
      </w:pPr>
      <w:r w:rsidRPr="005B2BB2">
        <w:rPr>
          <w:rFonts w:ascii="Arial" w:hAnsi="Arial" w:cs="Arial"/>
        </w:rPr>
        <w:t>Questions</w:t>
      </w:r>
      <w:r w:rsidR="00C978C3" w:rsidRPr="005B2BB2">
        <w:rPr>
          <w:rFonts w:ascii="Arial" w:hAnsi="Arial" w:cs="Arial"/>
        </w:rPr>
        <w:t xml:space="preserve"> 1</w:t>
      </w:r>
      <w:r w:rsidRPr="005B2BB2">
        <w:rPr>
          <w:rFonts w:ascii="Arial" w:hAnsi="Arial" w:cs="Arial"/>
        </w:rPr>
        <w:t>-36: Domain Survey Questions</w:t>
      </w:r>
    </w:p>
    <w:p w14:paraId="3620556B" w14:textId="31647BAB" w:rsidR="008C3496" w:rsidRPr="005B2BB2" w:rsidRDefault="008C3496" w:rsidP="000B3403">
      <w:pPr>
        <w:pStyle w:val="ListParagraph"/>
        <w:numPr>
          <w:ilvl w:val="2"/>
          <w:numId w:val="17"/>
        </w:numPr>
        <w:spacing w:after="0" w:line="240" w:lineRule="auto"/>
        <w:rPr>
          <w:rFonts w:ascii="Arial" w:hAnsi="Arial" w:cs="Arial"/>
        </w:rPr>
      </w:pPr>
      <w:r w:rsidRPr="005B2BB2">
        <w:rPr>
          <w:rFonts w:ascii="Arial" w:hAnsi="Arial" w:cs="Arial"/>
        </w:rPr>
        <w:t>Questions 1-12C:  Quality of Life Questions</w:t>
      </w:r>
    </w:p>
    <w:p w14:paraId="69149FB4" w14:textId="358BAEE0" w:rsidR="008C3496" w:rsidRPr="005B2BB2" w:rsidRDefault="008C3496" w:rsidP="000B3403">
      <w:pPr>
        <w:pStyle w:val="ListParagraph"/>
        <w:numPr>
          <w:ilvl w:val="2"/>
          <w:numId w:val="17"/>
        </w:numPr>
        <w:spacing w:after="0" w:line="240" w:lineRule="auto"/>
        <w:rPr>
          <w:rFonts w:ascii="Arial" w:hAnsi="Arial" w:cs="Arial"/>
        </w:rPr>
      </w:pPr>
      <w:r w:rsidRPr="005B2BB2">
        <w:rPr>
          <w:rFonts w:ascii="Arial" w:hAnsi="Arial" w:cs="Arial"/>
        </w:rPr>
        <w:t>Questions 1-7:  How are you doing?</w:t>
      </w:r>
    </w:p>
    <w:p w14:paraId="64A81AE5" w14:textId="5202B6A7" w:rsidR="00C1776D" w:rsidRPr="005B2BB2" w:rsidRDefault="00C1776D" w:rsidP="000B3403">
      <w:pPr>
        <w:pStyle w:val="ListParagraph"/>
        <w:numPr>
          <w:ilvl w:val="2"/>
          <w:numId w:val="17"/>
        </w:numPr>
        <w:spacing w:after="0" w:line="240" w:lineRule="auto"/>
        <w:rPr>
          <w:rFonts w:ascii="Arial" w:hAnsi="Arial" w:cs="Arial"/>
        </w:rPr>
      </w:pPr>
      <w:r w:rsidRPr="005B2BB2">
        <w:rPr>
          <w:rFonts w:ascii="Arial" w:hAnsi="Arial" w:cs="Arial"/>
        </w:rPr>
        <w:t>Questions 8-16 Demographic Questions</w:t>
      </w:r>
      <w:r w:rsidR="007357FE" w:rsidRPr="005B2BB2">
        <w:rPr>
          <w:rFonts w:ascii="Arial" w:hAnsi="Arial" w:cs="Arial"/>
        </w:rPr>
        <w:t>, written docs, telehealth, feedback</w:t>
      </w:r>
    </w:p>
    <w:p w14:paraId="5A885191" w14:textId="3BEEB0B2" w:rsidR="008C3496" w:rsidRPr="005B2BB2" w:rsidRDefault="008C3496" w:rsidP="000B3403">
      <w:pPr>
        <w:pStyle w:val="ListParagraph"/>
        <w:numPr>
          <w:ilvl w:val="2"/>
          <w:numId w:val="17"/>
        </w:numPr>
        <w:spacing w:after="0" w:line="240" w:lineRule="auto"/>
        <w:rPr>
          <w:rFonts w:ascii="Arial" w:hAnsi="Arial" w:cs="Arial"/>
        </w:rPr>
      </w:pPr>
      <w:r w:rsidRPr="005B2BB2">
        <w:rPr>
          <w:rFonts w:ascii="Arial" w:hAnsi="Arial" w:cs="Arial"/>
        </w:rPr>
        <w:t xml:space="preserve">Questions </w:t>
      </w:r>
      <w:r w:rsidR="007357FE" w:rsidRPr="005B2BB2">
        <w:rPr>
          <w:rFonts w:ascii="Arial" w:hAnsi="Arial" w:cs="Arial"/>
        </w:rPr>
        <w:t>25-</w:t>
      </w:r>
      <w:r w:rsidR="00EB0FB2" w:rsidRPr="005B2BB2">
        <w:rPr>
          <w:rFonts w:ascii="Arial" w:hAnsi="Arial" w:cs="Arial"/>
        </w:rPr>
        <w:t>27</w:t>
      </w:r>
      <w:r w:rsidRPr="005B2BB2">
        <w:rPr>
          <w:rFonts w:ascii="Arial" w:hAnsi="Arial" w:cs="Arial"/>
        </w:rPr>
        <w:t xml:space="preserve">:  </w:t>
      </w:r>
      <w:r w:rsidR="00EB0FB2" w:rsidRPr="005B2BB2">
        <w:rPr>
          <w:rFonts w:ascii="Arial" w:hAnsi="Arial" w:cs="Arial"/>
        </w:rPr>
        <w:t>UCLA follow-up contact information questions (optional)</w:t>
      </w:r>
    </w:p>
    <w:p w14:paraId="25332313" w14:textId="77777777" w:rsidR="008C3496" w:rsidRPr="005B2BB2" w:rsidRDefault="000B3403" w:rsidP="008C3496">
      <w:pPr>
        <w:pStyle w:val="ListParagraph"/>
        <w:numPr>
          <w:ilvl w:val="1"/>
          <w:numId w:val="17"/>
        </w:numPr>
        <w:spacing w:after="0" w:line="240" w:lineRule="auto"/>
        <w:rPr>
          <w:rFonts w:ascii="Arial" w:hAnsi="Arial" w:cs="Arial"/>
        </w:rPr>
      </w:pPr>
      <w:r w:rsidRPr="005B2BB2">
        <w:rPr>
          <w:rFonts w:ascii="Arial" w:hAnsi="Arial" w:cs="Arial"/>
        </w:rPr>
        <w:t>Youth/Families</w:t>
      </w:r>
      <w:r w:rsidR="008C3496" w:rsidRPr="005B2BB2">
        <w:rPr>
          <w:rFonts w:ascii="Arial" w:hAnsi="Arial" w:cs="Arial"/>
        </w:rPr>
        <w:t xml:space="preserve"> Questions:</w:t>
      </w:r>
    </w:p>
    <w:p w14:paraId="082AE740" w14:textId="7A462F56" w:rsidR="000B3403" w:rsidRPr="005B2BB2" w:rsidRDefault="000B3403" w:rsidP="008C3496">
      <w:pPr>
        <w:pStyle w:val="ListParagraph"/>
        <w:numPr>
          <w:ilvl w:val="2"/>
          <w:numId w:val="17"/>
        </w:numPr>
        <w:spacing w:after="0" w:line="240" w:lineRule="auto"/>
        <w:rPr>
          <w:rFonts w:ascii="Arial" w:hAnsi="Arial" w:cs="Arial"/>
        </w:rPr>
      </w:pPr>
      <w:r w:rsidRPr="005B2BB2">
        <w:rPr>
          <w:rFonts w:ascii="Arial" w:hAnsi="Arial" w:cs="Arial"/>
        </w:rPr>
        <w:t>Questions 1-2</w:t>
      </w:r>
      <w:r w:rsidR="00AC22E4" w:rsidRPr="005B2BB2">
        <w:rPr>
          <w:rFonts w:ascii="Arial" w:hAnsi="Arial" w:cs="Arial"/>
        </w:rPr>
        <w:t>7</w:t>
      </w:r>
      <w:r w:rsidRPr="005B2BB2">
        <w:rPr>
          <w:rFonts w:ascii="Arial" w:hAnsi="Arial" w:cs="Arial"/>
        </w:rPr>
        <w:t>: Domain Survey Questions</w:t>
      </w:r>
    </w:p>
    <w:p w14:paraId="3AF3F73D" w14:textId="69638059" w:rsidR="009F0DC8" w:rsidRPr="005B2BB2" w:rsidRDefault="009F0DC8" w:rsidP="000B3403">
      <w:pPr>
        <w:pStyle w:val="ListParagraph"/>
        <w:numPr>
          <w:ilvl w:val="2"/>
          <w:numId w:val="17"/>
        </w:numPr>
        <w:spacing w:after="0" w:line="240" w:lineRule="auto"/>
        <w:rPr>
          <w:rFonts w:ascii="Arial" w:hAnsi="Arial" w:cs="Arial"/>
        </w:rPr>
      </w:pPr>
      <w:r w:rsidRPr="005B2BB2">
        <w:rPr>
          <w:rFonts w:ascii="Arial" w:hAnsi="Arial" w:cs="Arial"/>
        </w:rPr>
        <w:t>Questions 1-</w:t>
      </w:r>
      <w:r w:rsidR="00AC22E4" w:rsidRPr="005B2BB2">
        <w:rPr>
          <w:rFonts w:ascii="Arial" w:hAnsi="Arial" w:cs="Arial"/>
        </w:rPr>
        <w:t>5</w:t>
      </w:r>
      <w:r w:rsidRPr="005B2BB2">
        <w:rPr>
          <w:rFonts w:ascii="Arial" w:hAnsi="Arial" w:cs="Arial"/>
        </w:rPr>
        <w:t xml:space="preserve">:  </w:t>
      </w:r>
      <w:r w:rsidR="00A027D9" w:rsidRPr="005B2BB2">
        <w:rPr>
          <w:rFonts w:ascii="Arial" w:hAnsi="Arial" w:cs="Arial"/>
        </w:rPr>
        <w:t xml:space="preserve">How </w:t>
      </w:r>
      <w:r w:rsidR="00AC22E4" w:rsidRPr="005B2BB2">
        <w:rPr>
          <w:rFonts w:ascii="Arial" w:hAnsi="Arial" w:cs="Arial"/>
        </w:rPr>
        <w:t xml:space="preserve">is </w:t>
      </w:r>
      <w:r w:rsidR="00A027D9" w:rsidRPr="005B2BB2">
        <w:rPr>
          <w:rFonts w:ascii="Arial" w:hAnsi="Arial" w:cs="Arial"/>
        </w:rPr>
        <w:t>you</w:t>
      </w:r>
      <w:r w:rsidR="00AC22E4" w:rsidRPr="005B2BB2">
        <w:rPr>
          <w:rFonts w:ascii="Arial" w:hAnsi="Arial" w:cs="Arial"/>
        </w:rPr>
        <w:t>r child</w:t>
      </w:r>
      <w:r w:rsidR="00A027D9" w:rsidRPr="005B2BB2">
        <w:rPr>
          <w:rFonts w:ascii="Arial" w:hAnsi="Arial" w:cs="Arial"/>
        </w:rPr>
        <w:t xml:space="preserve"> doing</w:t>
      </w:r>
      <w:r w:rsidR="008C3496" w:rsidRPr="005B2BB2">
        <w:rPr>
          <w:rFonts w:ascii="Arial" w:hAnsi="Arial" w:cs="Arial"/>
        </w:rPr>
        <w:t>?</w:t>
      </w:r>
      <w:r w:rsidRPr="005B2BB2">
        <w:rPr>
          <w:rFonts w:ascii="Arial" w:hAnsi="Arial" w:cs="Arial"/>
        </w:rPr>
        <w:t xml:space="preserve"> </w:t>
      </w:r>
      <w:r w:rsidR="00AC22E4" w:rsidRPr="005B2BB2">
        <w:rPr>
          <w:rFonts w:ascii="Arial" w:hAnsi="Arial" w:cs="Arial"/>
        </w:rPr>
        <w:t>(Families of Youth only)</w:t>
      </w:r>
    </w:p>
    <w:p w14:paraId="7AB944E1" w14:textId="38483B95" w:rsidR="009F0DC8" w:rsidRPr="005B2BB2" w:rsidRDefault="009F0DC8" w:rsidP="009F0DC8">
      <w:pPr>
        <w:pStyle w:val="ListParagraph"/>
        <w:numPr>
          <w:ilvl w:val="2"/>
          <w:numId w:val="17"/>
        </w:numPr>
        <w:spacing w:after="0" w:line="240" w:lineRule="auto"/>
        <w:rPr>
          <w:rFonts w:ascii="Arial" w:hAnsi="Arial" w:cs="Arial"/>
        </w:rPr>
      </w:pPr>
      <w:r w:rsidRPr="005B2BB2">
        <w:rPr>
          <w:rFonts w:ascii="Arial" w:hAnsi="Arial" w:cs="Arial"/>
        </w:rPr>
        <w:t xml:space="preserve">Questions </w:t>
      </w:r>
      <w:r w:rsidR="00A027D9" w:rsidRPr="005B2BB2">
        <w:rPr>
          <w:rFonts w:ascii="Arial" w:hAnsi="Arial" w:cs="Arial"/>
        </w:rPr>
        <w:t>1</w:t>
      </w:r>
      <w:r w:rsidR="00AC22E4" w:rsidRPr="005B2BB2">
        <w:rPr>
          <w:rFonts w:ascii="Arial" w:hAnsi="Arial" w:cs="Arial"/>
        </w:rPr>
        <w:t>8</w:t>
      </w:r>
      <w:r w:rsidR="00A027D9" w:rsidRPr="005B2BB2">
        <w:rPr>
          <w:rFonts w:ascii="Arial" w:hAnsi="Arial" w:cs="Arial"/>
        </w:rPr>
        <w:t xml:space="preserve">-24: </w:t>
      </w:r>
      <w:r w:rsidRPr="005B2BB2">
        <w:rPr>
          <w:rFonts w:ascii="Arial" w:hAnsi="Arial" w:cs="Arial"/>
        </w:rPr>
        <w:t>Demographic Questions</w:t>
      </w:r>
      <w:r w:rsidR="00AC22E4" w:rsidRPr="005B2BB2">
        <w:rPr>
          <w:rFonts w:ascii="Arial" w:hAnsi="Arial" w:cs="Arial"/>
        </w:rPr>
        <w:t>, written docs, telehealth, feedback</w:t>
      </w:r>
    </w:p>
    <w:p w14:paraId="4B7C2B00" w14:textId="16AB4827" w:rsidR="000B3403" w:rsidRPr="005B2BB2" w:rsidRDefault="000B3403" w:rsidP="00C1776D">
      <w:pPr>
        <w:pStyle w:val="ListParagraph"/>
        <w:numPr>
          <w:ilvl w:val="2"/>
          <w:numId w:val="17"/>
        </w:numPr>
        <w:spacing w:after="0" w:line="240" w:lineRule="auto"/>
        <w:rPr>
          <w:rFonts w:ascii="Arial" w:hAnsi="Arial" w:cs="Arial"/>
        </w:rPr>
      </w:pPr>
      <w:r w:rsidRPr="005B2BB2">
        <w:rPr>
          <w:rFonts w:ascii="Arial" w:hAnsi="Arial" w:cs="Arial"/>
        </w:rPr>
        <w:t xml:space="preserve">Questions </w:t>
      </w:r>
      <w:r w:rsidR="00EB0FB2" w:rsidRPr="005B2BB2">
        <w:rPr>
          <w:rFonts w:ascii="Arial" w:hAnsi="Arial" w:cs="Arial"/>
        </w:rPr>
        <w:t>25-27</w:t>
      </w:r>
      <w:r w:rsidRPr="005B2BB2">
        <w:rPr>
          <w:rFonts w:ascii="Arial" w:hAnsi="Arial" w:cs="Arial"/>
        </w:rPr>
        <w:t xml:space="preserve">:  </w:t>
      </w:r>
      <w:r w:rsidR="00EB0FB2" w:rsidRPr="005B2BB2">
        <w:rPr>
          <w:rFonts w:ascii="Arial" w:hAnsi="Arial" w:cs="Arial"/>
        </w:rPr>
        <w:t>UCLA follow-up contact information questions (optional</w:t>
      </w:r>
      <w:r w:rsidR="00AC22E4" w:rsidRPr="005B2BB2">
        <w:rPr>
          <w:rFonts w:ascii="Arial" w:hAnsi="Arial" w:cs="Arial"/>
        </w:rPr>
        <w:t>- Families of Youth Only</w:t>
      </w:r>
      <w:r w:rsidR="00EB0FB2" w:rsidRPr="005B2BB2">
        <w:rPr>
          <w:rFonts w:ascii="Arial" w:hAnsi="Arial" w:cs="Arial"/>
        </w:rPr>
        <w:t>)</w:t>
      </w:r>
    </w:p>
    <w:p w14:paraId="4BB88CED" w14:textId="06404BE2" w:rsidR="00C978C3" w:rsidRDefault="00C978C3">
      <w:pPr>
        <w:rPr>
          <w:rFonts w:ascii="Arial" w:hAnsi="Arial" w:cs="Arial"/>
        </w:rPr>
      </w:pPr>
    </w:p>
    <w:p w14:paraId="440C9F7A" w14:textId="3B3185F3" w:rsidR="005E11C6" w:rsidRPr="003922D9" w:rsidRDefault="00DE41AD" w:rsidP="00F155B7">
      <w:pPr>
        <w:pStyle w:val="ListParagraph"/>
        <w:numPr>
          <w:ilvl w:val="0"/>
          <w:numId w:val="17"/>
        </w:numPr>
        <w:spacing w:after="0"/>
        <w:ind w:hanging="360"/>
        <w:rPr>
          <w:rFonts w:ascii="Arial" w:hAnsi="Arial" w:cs="Arial"/>
        </w:rPr>
      </w:pPr>
      <w:r w:rsidRPr="003922D9">
        <w:rPr>
          <w:rFonts w:ascii="Arial" w:hAnsi="Arial" w:cs="Arial"/>
          <w:b/>
          <w:u w:val="single"/>
        </w:rPr>
        <w:t>Provide Survey Links to Consumers/Caregivers:</w:t>
      </w:r>
      <w:r w:rsidRPr="003922D9">
        <w:rPr>
          <w:rFonts w:ascii="Arial" w:hAnsi="Arial" w:cs="Arial"/>
          <w:b/>
        </w:rPr>
        <w:t xml:space="preserve">  </w:t>
      </w:r>
      <w:r w:rsidRPr="003922D9">
        <w:rPr>
          <w:rFonts w:ascii="Arial" w:hAnsi="Arial" w:cs="Arial"/>
        </w:rPr>
        <w:t xml:space="preserve">Please provide the appropriate online survey links to all consumers/caregivers receiving </w:t>
      </w:r>
      <w:r w:rsidR="002173F3">
        <w:rPr>
          <w:rFonts w:ascii="Arial" w:hAnsi="Arial" w:cs="Arial"/>
        </w:rPr>
        <w:t xml:space="preserve">outpatient </w:t>
      </w:r>
      <w:r w:rsidRPr="003922D9">
        <w:rPr>
          <w:rFonts w:ascii="Arial" w:hAnsi="Arial" w:cs="Arial"/>
        </w:rPr>
        <w:t>services during the survey period.</w:t>
      </w:r>
      <w:r w:rsidR="00104E98">
        <w:rPr>
          <w:rFonts w:ascii="Arial" w:hAnsi="Arial" w:cs="Arial"/>
        </w:rPr>
        <w:t xml:space="preserve">  Consumer</w:t>
      </w:r>
      <w:r w:rsidR="005E11C6" w:rsidRPr="003922D9">
        <w:rPr>
          <w:rFonts w:ascii="Arial" w:hAnsi="Arial" w:cs="Arial"/>
        </w:rPr>
        <w:t>s receiving remote/telehealth services due to COVID-19 restrictions can be offered the survey link.</w:t>
      </w:r>
    </w:p>
    <w:p w14:paraId="5BF84022" w14:textId="012691DF" w:rsidR="00AF7400" w:rsidRDefault="00C978C3" w:rsidP="00B174F6">
      <w:pPr>
        <w:pStyle w:val="ListParagraph"/>
        <w:spacing w:after="0" w:line="240" w:lineRule="auto"/>
        <w:rPr>
          <w:rFonts w:ascii="Arial" w:hAnsi="Arial" w:cs="Arial"/>
          <w:b/>
          <w:color w:val="FF0000"/>
        </w:rPr>
      </w:pPr>
      <w:r w:rsidRPr="00C978C3">
        <w:rPr>
          <w:rFonts w:ascii="Arial" w:hAnsi="Arial" w:cs="Arial"/>
        </w:rPr>
        <w:t>If th</w:t>
      </w:r>
      <w:r w:rsidR="00104E98">
        <w:rPr>
          <w:rFonts w:ascii="Arial" w:hAnsi="Arial" w:cs="Arial"/>
        </w:rPr>
        <w:t>e survey link is sent to consumer</w:t>
      </w:r>
      <w:r w:rsidRPr="00C978C3">
        <w:rPr>
          <w:rFonts w:ascii="Arial" w:hAnsi="Arial" w:cs="Arial"/>
        </w:rPr>
        <w:t>s, make sure they know how to fill out that information</w:t>
      </w:r>
      <w:r w:rsidR="009638D1">
        <w:rPr>
          <w:rFonts w:ascii="Arial" w:hAnsi="Arial" w:cs="Arial"/>
        </w:rPr>
        <w:t xml:space="preserve"> by providing the required data</w:t>
      </w:r>
      <w:r w:rsidRPr="00C978C3">
        <w:rPr>
          <w:rFonts w:ascii="Arial" w:hAnsi="Arial" w:cs="Arial"/>
        </w:rPr>
        <w:t>.</w:t>
      </w:r>
      <w:r w:rsidR="009638D1">
        <w:rPr>
          <w:rFonts w:ascii="Arial" w:hAnsi="Arial" w:cs="Arial"/>
        </w:rPr>
        <w:t xml:space="preserve"> </w:t>
      </w:r>
      <w:r w:rsidR="00AF7400">
        <w:rPr>
          <w:rFonts w:ascii="Arial" w:hAnsi="Arial" w:cs="Arial"/>
        </w:rPr>
        <w:t>Consider providing the required data over the phone.</w:t>
      </w:r>
      <w:r w:rsidRPr="00C978C3">
        <w:rPr>
          <w:rFonts w:ascii="Arial" w:hAnsi="Arial" w:cs="Arial"/>
        </w:rPr>
        <w:t xml:space="preserve"> </w:t>
      </w:r>
      <w:r w:rsidRPr="00A320FC">
        <w:rPr>
          <w:rFonts w:ascii="Arial" w:hAnsi="Arial" w:cs="Arial"/>
          <w:b/>
          <w:color w:val="FF0000"/>
        </w:rPr>
        <w:t xml:space="preserve">If emailing the </w:t>
      </w:r>
      <w:r w:rsidR="00AF7400">
        <w:rPr>
          <w:rFonts w:ascii="Arial" w:hAnsi="Arial" w:cs="Arial"/>
          <w:b/>
          <w:color w:val="FF0000"/>
        </w:rPr>
        <w:t>survey link</w:t>
      </w:r>
      <w:r w:rsidRPr="00A320FC">
        <w:rPr>
          <w:rFonts w:ascii="Arial" w:hAnsi="Arial" w:cs="Arial"/>
          <w:b/>
          <w:color w:val="FF0000"/>
        </w:rPr>
        <w:t xml:space="preserve">, </w:t>
      </w:r>
      <w:r w:rsidR="00AF7400">
        <w:rPr>
          <w:rFonts w:ascii="Arial" w:hAnsi="Arial" w:cs="Arial"/>
          <w:b/>
          <w:color w:val="FF0000"/>
        </w:rPr>
        <w:t>do not</w:t>
      </w:r>
      <w:r w:rsidRPr="00A320FC">
        <w:rPr>
          <w:rFonts w:ascii="Arial" w:hAnsi="Arial" w:cs="Arial"/>
          <w:b/>
          <w:color w:val="FF0000"/>
        </w:rPr>
        <w:t xml:space="preserve"> email </w:t>
      </w:r>
      <w:r w:rsidR="00AF7400">
        <w:rPr>
          <w:rFonts w:ascii="Arial" w:hAnsi="Arial" w:cs="Arial"/>
          <w:b/>
          <w:color w:val="FF0000"/>
        </w:rPr>
        <w:t xml:space="preserve">the CSI County Client Number. </w:t>
      </w:r>
    </w:p>
    <w:p w14:paraId="33ABC73F" w14:textId="77777777" w:rsidR="00C978C3" w:rsidRDefault="00C978C3" w:rsidP="00B174F6">
      <w:pPr>
        <w:pStyle w:val="ListParagraph"/>
        <w:spacing w:after="0" w:line="240" w:lineRule="auto"/>
        <w:rPr>
          <w:rFonts w:ascii="Arial" w:hAnsi="Arial" w:cs="Arial"/>
        </w:rPr>
      </w:pPr>
    </w:p>
    <w:p w14:paraId="64638D78" w14:textId="5D568108" w:rsidR="002E7ED5" w:rsidRPr="002E7ED5" w:rsidRDefault="002E7ED5" w:rsidP="00F155B7">
      <w:pPr>
        <w:pStyle w:val="ListParagraph"/>
        <w:numPr>
          <w:ilvl w:val="0"/>
          <w:numId w:val="17"/>
        </w:numPr>
        <w:spacing w:after="0" w:line="240" w:lineRule="auto"/>
        <w:ind w:hanging="360"/>
        <w:rPr>
          <w:rFonts w:ascii="Arial" w:hAnsi="Arial" w:cs="Arial"/>
        </w:rPr>
      </w:pPr>
      <w:r w:rsidRPr="002E7ED5">
        <w:rPr>
          <w:rFonts w:ascii="Arial" w:hAnsi="Arial" w:cs="Arial"/>
          <w:b/>
          <w:u w:val="single"/>
        </w:rPr>
        <w:t>Reason Code</w:t>
      </w:r>
      <w:r w:rsidR="0073589D">
        <w:rPr>
          <w:rFonts w:ascii="Arial" w:hAnsi="Arial" w:cs="Arial"/>
        </w:rPr>
        <w:t>:  T</w:t>
      </w:r>
      <w:r w:rsidRPr="002E7ED5">
        <w:rPr>
          <w:rFonts w:ascii="Arial" w:hAnsi="Arial" w:cs="Arial"/>
        </w:rPr>
        <w:t>he Reason Code for not participating in the survey is not a</w:t>
      </w:r>
      <w:r>
        <w:rPr>
          <w:rFonts w:ascii="Arial" w:hAnsi="Arial" w:cs="Arial"/>
        </w:rPr>
        <w:t>vailable on the UCLA Online survey</w:t>
      </w:r>
      <w:r w:rsidRPr="002E7ED5">
        <w:rPr>
          <w:rFonts w:ascii="Arial" w:hAnsi="Arial" w:cs="Arial"/>
        </w:rPr>
        <w:t xml:space="preserve"> at this time.</w:t>
      </w:r>
      <w:r>
        <w:rPr>
          <w:rFonts w:ascii="Arial" w:hAnsi="Arial" w:cs="Arial"/>
        </w:rPr>
        <w:t xml:space="preserve">  </w:t>
      </w:r>
      <w:r w:rsidRPr="002E7ED5">
        <w:rPr>
          <w:rFonts w:ascii="Arial" w:hAnsi="Arial" w:cs="Arial"/>
        </w:rPr>
        <w:t xml:space="preserve">If the patient declines to participate in the survey, </w:t>
      </w:r>
      <w:r w:rsidR="0073589D">
        <w:rPr>
          <w:rFonts w:ascii="Arial" w:hAnsi="Arial" w:cs="Arial"/>
        </w:rPr>
        <w:t>staff</w:t>
      </w:r>
      <w:r w:rsidRPr="002E7ED5">
        <w:rPr>
          <w:rFonts w:ascii="Arial" w:hAnsi="Arial" w:cs="Arial"/>
        </w:rPr>
        <w:t xml:space="preserve"> </w:t>
      </w:r>
      <w:r w:rsidR="00CB0A0E">
        <w:rPr>
          <w:rFonts w:ascii="Arial" w:hAnsi="Arial" w:cs="Arial"/>
        </w:rPr>
        <w:t>can either</w:t>
      </w:r>
      <w:r w:rsidR="00CB0A0E" w:rsidRPr="002E7ED5">
        <w:rPr>
          <w:rFonts w:ascii="Arial" w:hAnsi="Arial" w:cs="Arial"/>
        </w:rPr>
        <w:t xml:space="preserve"> </w:t>
      </w:r>
      <w:r w:rsidRPr="002E7ED5">
        <w:rPr>
          <w:rFonts w:ascii="Arial" w:hAnsi="Arial" w:cs="Arial"/>
        </w:rPr>
        <w:t>complete a Reason Code on a paper copy of</w:t>
      </w:r>
      <w:r w:rsidR="008D4AF7">
        <w:rPr>
          <w:rFonts w:ascii="Arial" w:hAnsi="Arial" w:cs="Arial"/>
        </w:rPr>
        <w:t xml:space="preserve"> the survey and submit it to Research &amp; Evaluation</w:t>
      </w:r>
      <w:r w:rsidRPr="002E7ED5">
        <w:rPr>
          <w:rFonts w:ascii="Arial" w:hAnsi="Arial" w:cs="Arial"/>
        </w:rPr>
        <w:t>, who will send it to UCLA via FedEx.</w:t>
      </w:r>
      <w:r w:rsidR="00CC5605">
        <w:rPr>
          <w:rFonts w:ascii="Arial" w:hAnsi="Arial" w:cs="Arial"/>
        </w:rPr>
        <w:t xml:space="preserve">  </w:t>
      </w:r>
      <w:r w:rsidR="008B31B0">
        <w:rPr>
          <w:rFonts w:ascii="Arial" w:hAnsi="Arial" w:cs="Arial"/>
        </w:rPr>
        <w:t xml:space="preserve">Only print the last page of the survey.  </w:t>
      </w:r>
      <w:r w:rsidR="00CC5605">
        <w:rPr>
          <w:rFonts w:ascii="Arial" w:hAnsi="Arial" w:cs="Arial"/>
        </w:rPr>
        <w:t xml:space="preserve">Follow the </w:t>
      </w:r>
      <w:hyperlink w:anchor="Paper_Surveys" w:history="1">
        <w:r w:rsidR="00CC5605" w:rsidRPr="00CC5605">
          <w:rPr>
            <w:rStyle w:val="Hyperlink"/>
            <w:rFonts w:ascii="Arial" w:hAnsi="Arial" w:cs="Arial"/>
          </w:rPr>
          <w:t>Paper Survey Instructions</w:t>
        </w:r>
      </w:hyperlink>
      <w:r w:rsidR="00CC5605">
        <w:rPr>
          <w:rFonts w:ascii="Arial" w:hAnsi="Arial" w:cs="Arial"/>
        </w:rPr>
        <w:t>.</w:t>
      </w:r>
      <w:r w:rsidR="001F0208">
        <w:rPr>
          <w:rFonts w:ascii="Arial" w:hAnsi="Arial" w:cs="Arial"/>
        </w:rPr>
        <w:t xml:space="preserve">  Alternatively, staff can submit the refusal with the online </w:t>
      </w:r>
      <w:hyperlink r:id="rId15" w:history="1">
        <w:r w:rsidR="001F0208" w:rsidRPr="00CB0A0E">
          <w:rPr>
            <w:rStyle w:val="Hyperlink"/>
            <w:rFonts w:ascii="Arial" w:hAnsi="Arial" w:cs="Arial"/>
          </w:rPr>
          <w:t>link</w:t>
        </w:r>
      </w:hyperlink>
      <w:r w:rsidR="001F0208">
        <w:rPr>
          <w:rFonts w:ascii="Arial" w:hAnsi="Arial" w:cs="Arial"/>
        </w:rPr>
        <w:t xml:space="preserve"> at the UCLA site. </w:t>
      </w:r>
    </w:p>
    <w:p w14:paraId="10487D80" w14:textId="77777777" w:rsidR="002E7ED5" w:rsidRDefault="002E7ED5" w:rsidP="002E7ED5">
      <w:pPr>
        <w:pStyle w:val="ListParagraph"/>
        <w:spacing w:after="0" w:line="240" w:lineRule="auto"/>
        <w:rPr>
          <w:rFonts w:ascii="Arial" w:hAnsi="Arial" w:cs="Arial"/>
        </w:rPr>
      </w:pPr>
    </w:p>
    <w:p w14:paraId="657F3B9D" w14:textId="35C0F6FB" w:rsidR="00C978C3" w:rsidRDefault="00C978C3" w:rsidP="00F155B7">
      <w:pPr>
        <w:pStyle w:val="ListParagraph"/>
        <w:numPr>
          <w:ilvl w:val="0"/>
          <w:numId w:val="17"/>
        </w:numPr>
        <w:spacing w:after="0" w:line="240" w:lineRule="auto"/>
        <w:ind w:hanging="360"/>
        <w:rPr>
          <w:rFonts w:ascii="Arial" w:hAnsi="Arial" w:cs="Arial"/>
        </w:rPr>
      </w:pPr>
      <w:r w:rsidRPr="009638D1">
        <w:rPr>
          <w:rFonts w:ascii="Arial" w:hAnsi="Arial" w:cs="Arial"/>
          <w:b/>
          <w:u w:val="single"/>
        </w:rPr>
        <w:t>Complete Clinic Tracking Log</w:t>
      </w:r>
      <w:r w:rsidRPr="00C978C3">
        <w:rPr>
          <w:rFonts w:ascii="Arial" w:hAnsi="Arial" w:cs="Arial"/>
        </w:rPr>
        <w:t>:</w:t>
      </w:r>
      <w:r w:rsidRPr="00245E5B">
        <w:rPr>
          <w:rFonts w:ascii="Arial" w:hAnsi="Arial" w:cs="Arial"/>
        </w:rPr>
        <w:t xml:space="preserve">  All surveys must be entered on the Clinic Tracking Log. Enter Reporting Unit, </w:t>
      </w:r>
      <w:r>
        <w:rPr>
          <w:rFonts w:ascii="Arial" w:hAnsi="Arial" w:cs="Arial"/>
        </w:rPr>
        <w:t xml:space="preserve">Program Name, </w:t>
      </w:r>
      <w:r w:rsidRPr="00245E5B">
        <w:rPr>
          <w:rFonts w:ascii="Arial" w:hAnsi="Arial" w:cs="Arial"/>
        </w:rPr>
        <w:t>CSI County Client Number (CCN), Type of Survey</w:t>
      </w:r>
      <w:r>
        <w:rPr>
          <w:rFonts w:ascii="Arial" w:hAnsi="Arial" w:cs="Arial"/>
        </w:rPr>
        <w:t>,</w:t>
      </w:r>
      <w:r w:rsidR="00DE41AD">
        <w:rPr>
          <w:rFonts w:ascii="Arial" w:hAnsi="Arial" w:cs="Arial"/>
        </w:rPr>
        <w:t xml:space="preserve"> </w:t>
      </w:r>
      <w:r w:rsidRPr="00245E5B">
        <w:rPr>
          <w:rFonts w:ascii="Arial" w:hAnsi="Arial" w:cs="Arial"/>
        </w:rPr>
        <w:t>Language</w:t>
      </w:r>
      <w:r w:rsidR="00DE41AD">
        <w:rPr>
          <w:rFonts w:ascii="Arial" w:hAnsi="Arial" w:cs="Arial"/>
        </w:rPr>
        <w:t xml:space="preserve">, </w:t>
      </w:r>
      <w:r w:rsidR="00CB0A0E">
        <w:rPr>
          <w:rFonts w:ascii="Arial" w:hAnsi="Arial" w:cs="Arial"/>
        </w:rPr>
        <w:t xml:space="preserve">Refusal (Y or N), </w:t>
      </w:r>
      <w:r w:rsidR="00DE41AD">
        <w:rPr>
          <w:rFonts w:ascii="Arial" w:hAnsi="Arial" w:cs="Arial"/>
        </w:rPr>
        <w:t xml:space="preserve">and Mode (Select </w:t>
      </w:r>
      <w:r w:rsidR="00DE41AD" w:rsidRPr="00CC5605">
        <w:rPr>
          <w:rFonts w:ascii="Arial" w:hAnsi="Arial" w:cs="Arial"/>
          <w:b/>
          <w:i/>
        </w:rPr>
        <w:t>Electronic</w:t>
      </w:r>
      <w:r w:rsidR="00DE41AD">
        <w:rPr>
          <w:rFonts w:ascii="Arial" w:hAnsi="Arial" w:cs="Arial"/>
        </w:rPr>
        <w:t>)</w:t>
      </w:r>
      <w:r w:rsidRPr="00245E5B">
        <w:rPr>
          <w:rFonts w:ascii="Arial" w:hAnsi="Arial" w:cs="Arial"/>
        </w:rPr>
        <w:t xml:space="preserve"> for each survey. Save original electronic MS Excel Clinic Tracking Log with list of all completed </w:t>
      </w:r>
      <w:r w:rsidR="001F0208" w:rsidRPr="00245E5B">
        <w:rPr>
          <w:rFonts w:ascii="Arial" w:hAnsi="Arial" w:cs="Arial"/>
        </w:rPr>
        <w:t>sur</w:t>
      </w:r>
      <w:r w:rsidR="001F0208">
        <w:rPr>
          <w:rFonts w:ascii="Arial" w:hAnsi="Arial" w:cs="Arial"/>
        </w:rPr>
        <w:t>veys and</w:t>
      </w:r>
      <w:r>
        <w:rPr>
          <w:rFonts w:ascii="Arial" w:hAnsi="Arial" w:cs="Arial"/>
        </w:rPr>
        <w:t xml:space="preserve"> keep for 3 months.</w:t>
      </w:r>
      <w:r w:rsidRPr="00245E5B">
        <w:rPr>
          <w:rFonts w:ascii="Arial" w:hAnsi="Arial" w:cs="Arial"/>
        </w:rPr>
        <w:t xml:space="preserve"> </w:t>
      </w:r>
    </w:p>
    <w:p w14:paraId="2D1C3D81" w14:textId="77777777" w:rsidR="009638D1" w:rsidRDefault="009638D1" w:rsidP="009638D1">
      <w:pPr>
        <w:pStyle w:val="ListParagraph"/>
        <w:spacing w:after="0" w:line="240" w:lineRule="auto"/>
        <w:rPr>
          <w:rFonts w:ascii="Arial" w:hAnsi="Arial" w:cs="Arial"/>
        </w:rPr>
      </w:pPr>
    </w:p>
    <w:p w14:paraId="4ABBF6CA" w14:textId="616BDFA6" w:rsidR="009638D1" w:rsidRPr="009638D1" w:rsidRDefault="009638D1" w:rsidP="00F155B7">
      <w:pPr>
        <w:pStyle w:val="ListParagraph"/>
        <w:numPr>
          <w:ilvl w:val="0"/>
          <w:numId w:val="17"/>
        </w:numPr>
        <w:ind w:hanging="360"/>
        <w:rPr>
          <w:rFonts w:ascii="Arial" w:hAnsi="Arial" w:cs="Arial"/>
        </w:rPr>
      </w:pPr>
      <w:r w:rsidRPr="009638D1">
        <w:rPr>
          <w:rFonts w:ascii="Arial" w:hAnsi="Arial" w:cs="Arial"/>
          <w:b/>
          <w:u w:val="single"/>
        </w:rPr>
        <w:t>Electronic Tracking Log Encryption</w:t>
      </w:r>
      <w:r w:rsidRPr="009638D1">
        <w:rPr>
          <w:rFonts w:ascii="Arial" w:hAnsi="Arial" w:cs="Arial"/>
          <w:b/>
        </w:rPr>
        <w:t>:</w:t>
      </w:r>
      <w:r w:rsidRPr="009638D1">
        <w:rPr>
          <w:rFonts w:ascii="Arial" w:hAnsi="Arial" w:cs="Arial"/>
        </w:rPr>
        <w:t xml:space="preserve">  </w:t>
      </w:r>
      <w:r w:rsidR="006B258B">
        <w:rPr>
          <w:rFonts w:ascii="Arial" w:hAnsi="Arial" w:cs="Arial"/>
        </w:rPr>
        <w:t>When the survey period is over, s</w:t>
      </w:r>
      <w:r w:rsidRPr="009638D1">
        <w:rPr>
          <w:rFonts w:ascii="Arial" w:hAnsi="Arial" w:cs="Arial"/>
        </w:rPr>
        <w:t xml:space="preserve">ecurely transmit the electronic MS Excel Clinic Tracking Log file containing Protected Health Information </w:t>
      </w:r>
      <w:r w:rsidRPr="0073589D">
        <w:rPr>
          <w:rFonts w:ascii="Arial" w:hAnsi="Arial" w:cs="Arial"/>
          <w:b/>
        </w:rPr>
        <w:t>via encrypted email</w:t>
      </w:r>
      <w:r w:rsidRPr="009638D1">
        <w:rPr>
          <w:rFonts w:ascii="Arial" w:hAnsi="Arial" w:cs="Arial"/>
        </w:rPr>
        <w:t xml:space="preserve"> to </w:t>
      </w:r>
      <w:r w:rsidRPr="007B2F4D">
        <w:rPr>
          <w:rFonts w:ascii="Arial" w:hAnsi="Arial" w:cs="Arial"/>
          <w:b/>
          <w:color w:val="FF0000"/>
        </w:rPr>
        <w:t xml:space="preserve">Research and Evaluation </w:t>
      </w:r>
      <w:r w:rsidRPr="007B2F4D">
        <w:rPr>
          <w:rFonts w:ascii="Arial" w:hAnsi="Arial" w:cs="Arial"/>
          <w:b/>
          <w:i/>
          <w:color w:val="FF0000"/>
          <w:highlight w:val="yellow"/>
        </w:rPr>
        <w:t>within 3 business days from the end of the survey period</w:t>
      </w:r>
      <w:r w:rsidRPr="007B2F4D">
        <w:rPr>
          <w:rFonts w:ascii="Arial" w:hAnsi="Arial" w:cs="Arial"/>
          <w:b/>
          <w:i/>
          <w:color w:val="FF0000"/>
        </w:rPr>
        <w:t>.</w:t>
      </w:r>
    </w:p>
    <w:p w14:paraId="1873CA15" w14:textId="77777777" w:rsidR="009638D1" w:rsidRPr="009638D1" w:rsidRDefault="009638D1" w:rsidP="009638D1">
      <w:pPr>
        <w:pStyle w:val="ListParagraph"/>
        <w:rPr>
          <w:rFonts w:ascii="Arial" w:hAnsi="Arial" w:cs="Arial"/>
        </w:rPr>
      </w:pPr>
    </w:p>
    <w:p w14:paraId="5F85831B" w14:textId="77777777" w:rsidR="009638D1" w:rsidRPr="009638D1" w:rsidRDefault="009638D1" w:rsidP="009638D1">
      <w:pPr>
        <w:pStyle w:val="ListParagraph"/>
        <w:rPr>
          <w:rFonts w:ascii="Arial" w:hAnsi="Arial" w:cs="Arial"/>
        </w:rPr>
      </w:pPr>
      <w:r w:rsidRPr="009638D1">
        <w:rPr>
          <w:rFonts w:ascii="Arial" w:hAnsi="Arial" w:cs="Arial"/>
          <w:i/>
        </w:rPr>
        <w:t>DBH Clinic and Programs</w:t>
      </w:r>
      <w:r w:rsidRPr="009638D1">
        <w:rPr>
          <w:rFonts w:ascii="Arial" w:hAnsi="Arial" w:cs="Arial"/>
        </w:rPr>
        <w:t>:</w:t>
      </w:r>
    </w:p>
    <w:p w14:paraId="200390A8" w14:textId="77777777" w:rsidR="009638D1" w:rsidRPr="009638D1" w:rsidRDefault="009638D1" w:rsidP="009638D1">
      <w:pPr>
        <w:pStyle w:val="ListParagraph"/>
        <w:rPr>
          <w:rFonts w:ascii="Arial" w:hAnsi="Arial" w:cs="Arial"/>
        </w:rPr>
      </w:pPr>
      <w:r w:rsidRPr="009638D1">
        <w:rPr>
          <w:rFonts w:ascii="Arial" w:hAnsi="Arial" w:cs="Arial"/>
        </w:rPr>
        <w:t xml:space="preserve">Submit the electronic </w:t>
      </w:r>
      <w:r w:rsidRPr="009638D1">
        <w:rPr>
          <w:rFonts w:ascii="Arial" w:hAnsi="Arial" w:cs="Arial"/>
          <w:u w:val="single"/>
        </w:rPr>
        <w:t>MS Excel</w:t>
      </w:r>
      <w:r w:rsidRPr="009638D1">
        <w:rPr>
          <w:rFonts w:ascii="Arial" w:hAnsi="Arial" w:cs="Arial"/>
        </w:rPr>
        <w:t xml:space="preserve"> Clinic Tracking Log via their county email addressed to </w:t>
      </w:r>
      <w:hyperlink r:id="rId16" w:history="1">
        <w:r w:rsidRPr="009638D1">
          <w:rPr>
            <w:rStyle w:val="Hyperlink"/>
            <w:rFonts w:ascii="Arial" w:hAnsi="Arial" w:cs="Arial"/>
          </w:rPr>
          <w:t>research@dbh.sbcounty.gov</w:t>
        </w:r>
      </w:hyperlink>
      <w:r w:rsidRPr="009638D1">
        <w:rPr>
          <w:rFonts w:ascii="Arial" w:hAnsi="Arial" w:cs="Arial"/>
        </w:rPr>
        <w:t>.</w:t>
      </w:r>
    </w:p>
    <w:p w14:paraId="43D13B72" w14:textId="77777777" w:rsidR="009638D1" w:rsidRPr="009638D1" w:rsidRDefault="009638D1" w:rsidP="009638D1">
      <w:pPr>
        <w:pStyle w:val="ListParagraph"/>
        <w:spacing w:after="0"/>
        <w:rPr>
          <w:rFonts w:ascii="Arial" w:hAnsi="Arial" w:cs="Arial"/>
        </w:rPr>
      </w:pPr>
    </w:p>
    <w:p w14:paraId="4CE26A04" w14:textId="77777777" w:rsidR="009638D1" w:rsidRPr="009638D1" w:rsidRDefault="009638D1" w:rsidP="009638D1">
      <w:pPr>
        <w:pStyle w:val="ListParagraph"/>
        <w:spacing w:after="0" w:line="240" w:lineRule="auto"/>
        <w:rPr>
          <w:rFonts w:ascii="Arial" w:hAnsi="Arial" w:cs="Arial"/>
        </w:rPr>
      </w:pPr>
      <w:r w:rsidRPr="009638D1">
        <w:rPr>
          <w:rFonts w:ascii="Arial" w:hAnsi="Arial" w:cs="Arial"/>
          <w:i/>
        </w:rPr>
        <w:t>Contracted Agencies (non-county emails)</w:t>
      </w:r>
      <w:r w:rsidRPr="009638D1">
        <w:rPr>
          <w:rFonts w:ascii="Arial" w:hAnsi="Arial" w:cs="Arial"/>
        </w:rPr>
        <w:t>:</w:t>
      </w:r>
    </w:p>
    <w:p w14:paraId="250A00FC" w14:textId="77777777" w:rsidR="009638D1" w:rsidRPr="009638D1" w:rsidRDefault="009638D1" w:rsidP="009638D1">
      <w:pPr>
        <w:pStyle w:val="ListParagraph"/>
        <w:spacing w:after="0" w:line="240" w:lineRule="auto"/>
        <w:rPr>
          <w:rFonts w:ascii="Arial" w:hAnsi="Arial" w:cs="Arial"/>
        </w:rPr>
      </w:pPr>
      <w:r w:rsidRPr="009638D1">
        <w:rPr>
          <w:rFonts w:ascii="Arial" w:hAnsi="Arial" w:cs="Arial"/>
        </w:rPr>
        <w:t xml:space="preserve">Submit the electronic </w:t>
      </w:r>
      <w:r w:rsidRPr="009638D1">
        <w:rPr>
          <w:rFonts w:ascii="Arial" w:hAnsi="Arial" w:cs="Arial"/>
          <w:u w:val="single"/>
        </w:rPr>
        <w:t>MS Excel</w:t>
      </w:r>
      <w:r w:rsidRPr="009638D1">
        <w:rPr>
          <w:rFonts w:ascii="Arial" w:hAnsi="Arial" w:cs="Arial"/>
        </w:rPr>
        <w:t xml:space="preserve"> Clinic Tracking Log via </w:t>
      </w:r>
      <w:r w:rsidRPr="009638D1">
        <w:rPr>
          <w:rFonts w:ascii="Arial" w:hAnsi="Arial" w:cs="Arial"/>
          <w:b/>
        </w:rPr>
        <w:t>encrypted</w:t>
      </w:r>
      <w:r w:rsidRPr="009638D1">
        <w:rPr>
          <w:rFonts w:ascii="Arial" w:hAnsi="Arial" w:cs="Arial"/>
        </w:rPr>
        <w:t xml:space="preserve"> email addressed to </w:t>
      </w:r>
      <w:hyperlink r:id="rId17" w:history="1">
        <w:r w:rsidRPr="009638D1">
          <w:rPr>
            <w:rStyle w:val="Hyperlink"/>
            <w:rFonts w:ascii="Arial" w:hAnsi="Arial" w:cs="Arial"/>
          </w:rPr>
          <w:t>research@dbh.sbcounty.gov</w:t>
        </w:r>
      </w:hyperlink>
      <w:r w:rsidRPr="009638D1">
        <w:rPr>
          <w:rFonts w:ascii="Arial" w:hAnsi="Arial" w:cs="Arial"/>
        </w:rPr>
        <w:t>.</w:t>
      </w:r>
    </w:p>
    <w:p w14:paraId="0BD47BBF" w14:textId="77777777" w:rsidR="009638D1" w:rsidRPr="009638D1" w:rsidRDefault="009638D1" w:rsidP="009638D1">
      <w:pPr>
        <w:pStyle w:val="ListParagraph"/>
        <w:spacing w:after="0"/>
        <w:rPr>
          <w:rFonts w:ascii="Arial" w:hAnsi="Arial" w:cs="Arial"/>
        </w:rPr>
      </w:pPr>
    </w:p>
    <w:p w14:paraId="2FDC6FCF" w14:textId="77777777" w:rsidR="001F0208" w:rsidRDefault="001F0208">
      <w:pPr>
        <w:rPr>
          <w:rFonts w:ascii="Arial" w:hAnsi="Arial" w:cs="Arial"/>
        </w:rPr>
      </w:pPr>
      <w:r>
        <w:rPr>
          <w:rFonts w:ascii="Arial" w:hAnsi="Arial" w:cs="Arial"/>
        </w:rPr>
        <w:br w:type="page"/>
      </w:r>
    </w:p>
    <w:p w14:paraId="452C30A6" w14:textId="548FE8A2" w:rsidR="009638D1" w:rsidRPr="009638D1" w:rsidRDefault="009638D1" w:rsidP="009638D1">
      <w:pPr>
        <w:pStyle w:val="ListParagraph"/>
        <w:rPr>
          <w:rFonts w:ascii="Arial" w:hAnsi="Arial" w:cs="Arial"/>
        </w:rPr>
      </w:pPr>
      <w:r w:rsidRPr="009638D1">
        <w:rPr>
          <w:rFonts w:ascii="Arial" w:hAnsi="Arial" w:cs="Arial"/>
        </w:rPr>
        <w:lastRenderedPageBreak/>
        <w:t>Please contact R&amp;E if you have any questions:</w:t>
      </w:r>
    </w:p>
    <w:p w14:paraId="4B532DE4" w14:textId="77777777" w:rsidR="009638D1" w:rsidRPr="009638D1" w:rsidRDefault="009638D1" w:rsidP="009638D1">
      <w:pPr>
        <w:pStyle w:val="ListParagraph"/>
        <w:spacing w:after="0"/>
        <w:rPr>
          <w:rFonts w:ascii="Arial" w:hAnsi="Arial" w:cs="Arial"/>
        </w:rPr>
      </w:pPr>
    </w:p>
    <w:tbl>
      <w:tblPr>
        <w:tblW w:w="0" w:type="auto"/>
        <w:tblInd w:w="3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8"/>
      </w:tblGrid>
      <w:tr w:rsidR="009638D1" w:rsidRPr="009638D1" w14:paraId="1499A376" w14:textId="77777777" w:rsidTr="00B71C75">
        <w:trPr>
          <w:trHeight w:val="20"/>
        </w:trPr>
        <w:tc>
          <w:tcPr>
            <w:tcW w:w="4518" w:type="dxa"/>
          </w:tcPr>
          <w:p w14:paraId="511458A5" w14:textId="77777777" w:rsidR="009638D1" w:rsidRPr="009638D1" w:rsidRDefault="009638D1" w:rsidP="009638D1">
            <w:pPr>
              <w:pStyle w:val="ListParagraph"/>
              <w:rPr>
                <w:rFonts w:ascii="Arial" w:hAnsi="Arial" w:cs="Arial"/>
              </w:rPr>
            </w:pPr>
            <w:r w:rsidRPr="009638D1">
              <w:rPr>
                <w:rFonts w:ascii="Arial" w:hAnsi="Arial" w:cs="Arial"/>
              </w:rPr>
              <w:t>DBH  -  Research &amp; Evaluation</w:t>
            </w:r>
          </w:p>
        </w:tc>
      </w:tr>
      <w:tr w:rsidR="009638D1" w:rsidRPr="009638D1" w14:paraId="2FB8AA5B" w14:textId="77777777" w:rsidTr="00B71C75">
        <w:trPr>
          <w:trHeight w:val="20"/>
        </w:trPr>
        <w:tc>
          <w:tcPr>
            <w:tcW w:w="4518" w:type="dxa"/>
          </w:tcPr>
          <w:p w14:paraId="6520A076" w14:textId="7B8CD214" w:rsidR="009638D1" w:rsidRPr="009638D1" w:rsidRDefault="009638D1" w:rsidP="009638D1">
            <w:pPr>
              <w:pStyle w:val="ListParagraph"/>
              <w:rPr>
                <w:rFonts w:ascii="Arial" w:hAnsi="Arial" w:cs="Arial"/>
              </w:rPr>
            </w:pPr>
            <w:r w:rsidRPr="009638D1">
              <w:rPr>
                <w:rFonts w:ascii="Arial" w:hAnsi="Arial" w:cs="Arial"/>
              </w:rPr>
              <w:t>(909) 388-097</w:t>
            </w:r>
            <w:r w:rsidR="008B31B0">
              <w:rPr>
                <w:rFonts w:ascii="Arial" w:hAnsi="Arial" w:cs="Arial"/>
              </w:rPr>
              <w:t>7</w:t>
            </w:r>
            <w:r w:rsidR="001F0208">
              <w:rPr>
                <w:rFonts w:ascii="Arial" w:hAnsi="Arial" w:cs="Arial"/>
              </w:rPr>
              <w:t xml:space="preserve"> </w:t>
            </w:r>
            <w:r w:rsidR="006A6B0D">
              <w:rPr>
                <w:rFonts w:ascii="Arial" w:hAnsi="Arial" w:cs="Arial"/>
              </w:rPr>
              <w:t xml:space="preserve">/ </w:t>
            </w:r>
            <w:r w:rsidR="001B3F60">
              <w:rPr>
                <w:rFonts w:ascii="Arial" w:hAnsi="Arial" w:cs="Arial"/>
              </w:rPr>
              <w:t>(</w:t>
            </w:r>
            <w:r w:rsidR="001F0208">
              <w:rPr>
                <w:rFonts w:ascii="Arial" w:hAnsi="Arial" w:cs="Arial"/>
              </w:rPr>
              <w:t>909</w:t>
            </w:r>
            <w:r w:rsidR="001B3F60">
              <w:rPr>
                <w:rFonts w:ascii="Arial" w:hAnsi="Arial" w:cs="Arial"/>
              </w:rPr>
              <w:t>)</w:t>
            </w:r>
            <w:r w:rsidR="006A6B0D">
              <w:rPr>
                <w:rFonts w:ascii="Arial" w:hAnsi="Arial" w:cs="Arial"/>
              </w:rPr>
              <w:t xml:space="preserve"> 388-097</w:t>
            </w:r>
            <w:ins w:id="4" w:author="Bagwell, Bryan DBH" w:date="2025-04-21T12:34:00Z" w16du:dateUtc="2025-04-21T19:34:00Z">
              <w:r w:rsidR="00E96B9E">
                <w:rPr>
                  <w:rFonts w:ascii="Arial" w:hAnsi="Arial" w:cs="Arial"/>
                </w:rPr>
                <w:t>5</w:t>
              </w:r>
            </w:ins>
            <w:del w:id="5" w:author="Bagwell, Bryan DBH" w:date="2025-04-21T12:34:00Z" w16du:dateUtc="2025-04-21T19:34:00Z">
              <w:r w:rsidR="006A6B0D" w:rsidDel="00E96B9E">
                <w:rPr>
                  <w:rFonts w:ascii="Arial" w:hAnsi="Arial" w:cs="Arial"/>
                </w:rPr>
                <w:delText>8</w:delText>
              </w:r>
            </w:del>
          </w:p>
        </w:tc>
      </w:tr>
      <w:tr w:rsidR="009638D1" w:rsidRPr="009638D1" w14:paraId="5CE95F95" w14:textId="77777777" w:rsidTr="00B71C75">
        <w:trPr>
          <w:trHeight w:val="20"/>
        </w:trPr>
        <w:tc>
          <w:tcPr>
            <w:tcW w:w="4518" w:type="dxa"/>
          </w:tcPr>
          <w:p w14:paraId="5A53D398" w14:textId="77777777" w:rsidR="009638D1" w:rsidRPr="009638D1" w:rsidRDefault="009638D1" w:rsidP="009638D1">
            <w:pPr>
              <w:pStyle w:val="ListParagraph"/>
              <w:rPr>
                <w:rFonts w:ascii="Arial" w:hAnsi="Arial" w:cs="Arial"/>
              </w:rPr>
            </w:pPr>
            <w:hyperlink r:id="rId18" w:history="1">
              <w:r w:rsidRPr="009638D1">
                <w:rPr>
                  <w:rStyle w:val="Hyperlink"/>
                  <w:rFonts w:ascii="Arial" w:hAnsi="Arial" w:cs="Arial"/>
                </w:rPr>
                <w:t>research@dbh.sbcounty.gov</w:t>
              </w:r>
            </w:hyperlink>
          </w:p>
        </w:tc>
      </w:tr>
    </w:tbl>
    <w:p w14:paraId="65E44B40" w14:textId="77777777" w:rsidR="009638D1" w:rsidRDefault="009638D1" w:rsidP="009638D1">
      <w:pPr>
        <w:pStyle w:val="ListParagraph"/>
        <w:spacing w:after="0" w:line="240" w:lineRule="auto"/>
        <w:rPr>
          <w:rFonts w:ascii="Arial" w:hAnsi="Arial" w:cs="Arial"/>
        </w:rPr>
      </w:pPr>
    </w:p>
    <w:sectPr w:rsidR="009638D1" w:rsidSect="008B6262">
      <w:headerReference w:type="default" r:id="rId19"/>
      <w:headerReference w:type="first" r:id="rId20"/>
      <w:footerReference w:type="first" r:id="rId21"/>
      <w:pgSz w:w="12240" w:h="15840"/>
      <w:pgMar w:top="1080" w:right="1080" w:bottom="720" w:left="72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D0AC5" w14:textId="77777777" w:rsidR="0053392B" w:rsidRPr="00243A95" w:rsidRDefault="0053392B" w:rsidP="0053392B">
      <w:pPr>
        <w:spacing w:after="0" w:line="240" w:lineRule="auto"/>
        <w:rPr>
          <w:sz w:val="20"/>
          <w:szCs w:val="20"/>
        </w:rPr>
      </w:pPr>
      <w:r w:rsidRPr="00243A95">
        <w:rPr>
          <w:sz w:val="20"/>
          <w:szCs w:val="20"/>
        </w:rPr>
        <w:separator/>
      </w:r>
    </w:p>
  </w:endnote>
  <w:endnote w:type="continuationSeparator" w:id="0">
    <w:p w14:paraId="5772C57D" w14:textId="77777777" w:rsidR="0053392B" w:rsidRPr="00243A95" w:rsidRDefault="0053392B" w:rsidP="0053392B">
      <w:pPr>
        <w:spacing w:after="0" w:line="240" w:lineRule="auto"/>
        <w:rPr>
          <w:sz w:val="20"/>
          <w:szCs w:val="20"/>
        </w:rPr>
      </w:pPr>
      <w:r w:rsidRPr="00243A95">
        <w:rPr>
          <w:sz w:val="20"/>
          <w:szCs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8B8E9" w14:textId="77777777" w:rsidR="0053392B" w:rsidRPr="00243A95" w:rsidRDefault="00245E5B" w:rsidP="00245E5B">
    <w:pPr>
      <w:pStyle w:val="Footer"/>
      <w:tabs>
        <w:tab w:val="clear" w:pos="4680"/>
        <w:tab w:val="clear" w:pos="9360"/>
        <w:tab w:val="left" w:pos="2040"/>
      </w:tabs>
      <w:jc w:val="center"/>
      <w:rPr>
        <w:sz w:val="20"/>
        <w:szCs w:val="20"/>
      </w:rPr>
    </w:pPr>
    <w:r w:rsidRPr="00245E5B">
      <w:rPr>
        <w:sz w:val="20"/>
        <w:szCs w:val="20"/>
      </w:rPr>
      <w:t xml:space="preserve">Page </w:t>
    </w:r>
    <w:r w:rsidRPr="00245E5B">
      <w:rPr>
        <w:b/>
        <w:bCs/>
        <w:sz w:val="20"/>
        <w:szCs w:val="20"/>
      </w:rPr>
      <w:fldChar w:fldCharType="begin"/>
    </w:r>
    <w:r w:rsidRPr="00245E5B">
      <w:rPr>
        <w:b/>
        <w:bCs/>
        <w:sz w:val="20"/>
        <w:szCs w:val="20"/>
      </w:rPr>
      <w:instrText xml:space="preserve"> PAGE  \* Arabic  \* MERGEFORMAT </w:instrText>
    </w:r>
    <w:r w:rsidRPr="00245E5B">
      <w:rPr>
        <w:b/>
        <w:bCs/>
        <w:sz w:val="20"/>
        <w:szCs w:val="20"/>
      </w:rPr>
      <w:fldChar w:fldCharType="separate"/>
    </w:r>
    <w:r w:rsidR="002026E9">
      <w:rPr>
        <w:b/>
        <w:bCs/>
        <w:noProof/>
        <w:sz w:val="20"/>
        <w:szCs w:val="20"/>
      </w:rPr>
      <w:t>1</w:t>
    </w:r>
    <w:r w:rsidRPr="00245E5B">
      <w:rPr>
        <w:b/>
        <w:bCs/>
        <w:sz w:val="20"/>
        <w:szCs w:val="20"/>
      </w:rPr>
      <w:fldChar w:fldCharType="end"/>
    </w:r>
    <w:r w:rsidRPr="00245E5B">
      <w:rPr>
        <w:sz w:val="20"/>
        <w:szCs w:val="20"/>
      </w:rPr>
      <w:t xml:space="preserve"> of </w:t>
    </w:r>
    <w:r w:rsidRPr="00245E5B">
      <w:rPr>
        <w:b/>
        <w:bCs/>
        <w:sz w:val="20"/>
        <w:szCs w:val="20"/>
      </w:rPr>
      <w:fldChar w:fldCharType="begin"/>
    </w:r>
    <w:r w:rsidRPr="00245E5B">
      <w:rPr>
        <w:b/>
        <w:bCs/>
        <w:sz w:val="20"/>
        <w:szCs w:val="20"/>
      </w:rPr>
      <w:instrText xml:space="preserve"> NUMPAGES  \* Arabic  \* MERGEFORMAT </w:instrText>
    </w:r>
    <w:r w:rsidRPr="00245E5B">
      <w:rPr>
        <w:b/>
        <w:bCs/>
        <w:sz w:val="20"/>
        <w:szCs w:val="20"/>
      </w:rPr>
      <w:fldChar w:fldCharType="separate"/>
    </w:r>
    <w:r w:rsidR="002026E9">
      <w:rPr>
        <w:b/>
        <w:bCs/>
        <w:noProof/>
        <w:sz w:val="20"/>
        <w:szCs w:val="20"/>
      </w:rPr>
      <w:t>5</w:t>
    </w:r>
    <w:r w:rsidRPr="00245E5B">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D5703" w14:textId="77777777" w:rsidR="0053392B" w:rsidRPr="00243A95" w:rsidRDefault="0053392B" w:rsidP="0053392B">
      <w:pPr>
        <w:spacing w:after="0" w:line="240" w:lineRule="auto"/>
        <w:rPr>
          <w:sz w:val="20"/>
          <w:szCs w:val="20"/>
        </w:rPr>
      </w:pPr>
      <w:r w:rsidRPr="00243A95">
        <w:rPr>
          <w:sz w:val="20"/>
          <w:szCs w:val="20"/>
        </w:rPr>
        <w:separator/>
      </w:r>
    </w:p>
  </w:footnote>
  <w:footnote w:type="continuationSeparator" w:id="0">
    <w:p w14:paraId="387ED822" w14:textId="77777777" w:rsidR="0053392B" w:rsidRPr="00243A95" w:rsidRDefault="0053392B" w:rsidP="0053392B">
      <w:pPr>
        <w:spacing w:after="0" w:line="240" w:lineRule="auto"/>
        <w:rPr>
          <w:sz w:val="20"/>
          <w:szCs w:val="20"/>
        </w:rPr>
      </w:pPr>
      <w:r w:rsidRPr="00243A95">
        <w:rPr>
          <w:sz w:val="20"/>
          <w:szCs w:val="20"/>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0C0C1" w14:textId="77777777" w:rsidR="0053392B" w:rsidRPr="00243A95" w:rsidRDefault="0053392B">
    <w:pPr>
      <w:pStyle w:val="Header"/>
      <w:rPr>
        <w:sz w:val="20"/>
        <w:szCs w:val="20"/>
      </w:rPr>
    </w:pPr>
  </w:p>
  <w:p w14:paraId="0ECF6570" w14:textId="77777777" w:rsidR="0053392B" w:rsidRPr="00243A95" w:rsidRDefault="0053392B">
    <w:pPr>
      <w:pStyle w:val="Header"/>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658E7" w14:textId="77777777" w:rsidR="0053392B" w:rsidRPr="00243A95" w:rsidRDefault="00D91638" w:rsidP="00921EE6">
    <w:pPr>
      <w:pStyle w:val="Header"/>
      <w:ind w:left="-720"/>
      <w:rPr>
        <w:sz w:val="20"/>
        <w:szCs w:val="20"/>
      </w:rPr>
    </w:pPr>
    <w:r w:rsidRPr="00243A95">
      <w:rPr>
        <w:noProof/>
        <w:sz w:val="20"/>
        <w:szCs w:val="20"/>
      </w:rPr>
      <w:drawing>
        <wp:inline distT="0" distB="0" distL="0" distR="0" wp14:anchorId="710B2A62" wp14:editId="5465EB82">
          <wp:extent cx="2648712" cy="1712976"/>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ormal Correspondence Templa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48712" cy="171297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50594"/>
    <w:multiLevelType w:val="multilevel"/>
    <w:tmpl w:val="70E205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2A6E3A"/>
    <w:multiLevelType w:val="hybridMultilevel"/>
    <w:tmpl w:val="0ECA99A0"/>
    <w:lvl w:ilvl="0" w:tplc="C2D4CB1C">
      <w:start w:val="1"/>
      <w:numFmt w:val="decimal"/>
      <w:lvlText w:val="%1."/>
      <w:lvlJc w:val="left"/>
      <w:pPr>
        <w:ind w:left="720" w:hanging="720"/>
      </w:pPr>
      <w:rPr>
        <w:rFonts w:ascii="Arial" w:hAnsi="Arial" w:cs="Arial" w:hint="default"/>
        <w:b/>
        <w:sz w:val="24"/>
        <w:szCs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D1A3367"/>
    <w:multiLevelType w:val="hybridMultilevel"/>
    <w:tmpl w:val="4D6CA5A0"/>
    <w:lvl w:ilvl="0" w:tplc="8E48DF50">
      <w:start w:val="1"/>
      <w:numFmt w:val="bullet"/>
      <w:lvlText w:val="•"/>
      <w:lvlJc w:val="left"/>
      <w:pPr>
        <w:tabs>
          <w:tab w:val="num" w:pos="720"/>
        </w:tabs>
        <w:ind w:left="720" w:hanging="360"/>
      </w:pPr>
      <w:rPr>
        <w:rFonts w:ascii="Arial" w:hAnsi="Arial" w:hint="default"/>
      </w:rPr>
    </w:lvl>
    <w:lvl w:ilvl="1" w:tplc="7D2EF594">
      <w:start w:val="1"/>
      <w:numFmt w:val="bullet"/>
      <w:lvlText w:val="•"/>
      <w:lvlJc w:val="left"/>
      <w:pPr>
        <w:tabs>
          <w:tab w:val="num" w:pos="1440"/>
        </w:tabs>
        <w:ind w:left="1440" w:hanging="360"/>
      </w:pPr>
      <w:rPr>
        <w:rFonts w:ascii="Arial" w:hAnsi="Arial" w:hint="default"/>
      </w:rPr>
    </w:lvl>
    <w:lvl w:ilvl="2" w:tplc="E1FE919E" w:tentative="1">
      <w:start w:val="1"/>
      <w:numFmt w:val="bullet"/>
      <w:lvlText w:val="•"/>
      <w:lvlJc w:val="left"/>
      <w:pPr>
        <w:tabs>
          <w:tab w:val="num" w:pos="2160"/>
        </w:tabs>
        <w:ind w:left="2160" w:hanging="360"/>
      </w:pPr>
      <w:rPr>
        <w:rFonts w:ascii="Arial" w:hAnsi="Arial" w:hint="default"/>
      </w:rPr>
    </w:lvl>
    <w:lvl w:ilvl="3" w:tplc="036462E4" w:tentative="1">
      <w:start w:val="1"/>
      <w:numFmt w:val="bullet"/>
      <w:lvlText w:val="•"/>
      <w:lvlJc w:val="left"/>
      <w:pPr>
        <w:tabs>
          <w:tab w:val="num" w:pos="2880"/>
        </w:tabs>
        <w:ind w:left="2880" w:hanging="360"/>
      </w:pPr>
      <w:rPr>
        <w:rFonts w:ascii="Arial" w:hAnsi="Arial" w:hint="default"/>
      </w:rPr>
    </w:lvl>
    <w:lvl w:ilvl="4" w:tplc="255A381C" w:tentative="1">
      <w:start w:val="1"/>
      <w:numFmt w:val="bullet"/>
      <w:lvlText w:val="•"/>
      <w:lvlJc w:val="left"/>
      <w:pPr>
        <w:tabs>
          <w:tab w:val="num" w:pos="3600"/>
        </w:tabs>
        <w:ind w:left="3600" w:hanging="360"/>
      </w:pPr>
      <w:rPr>
        <w:rFonts w:ascii="Arial" w:hAnsi="Arial" w:hint="default"/>
      </w:rPr>
    </w:lvl>
    <w:lvl w:ilvl="5" w:tplc="00CE40EC" w:tentative="1">
      <w:start w:val="1"/>
      <w:numFmt w:val="bullet"/>
      <w:lvlText w:val="•"/>
      <w:lvlJc w:val="left"/>
      <w:pPr>
        <w:tabs>
          <w:tab w:val="num" w:pos="4320"/>
        </w:tabs>
        <w:ind w:left="4320" w:hanging="360"/>
      </w:pPr>
      <w:rPr>
        <w:rFonts w:ascii="Arial" w:hAnsi="Arial" w:hint="default"/>
      </w:rPr>
    </w:lvl>
    <w:lvl w:ilvl="6" w:tplc="FC44472A" w:tentative="1">
      <w:start w:val="1"/>
      <w:numFmt w:val="bullet"/>
      <w:lvlText w:val="•"/>
      <w:lvlJc w:val="left"/>
      <w:pPr>
        <w:tabs>
          <w:tab w:val="num" w:pos="5040"/>
        </w:tabs>
        <w:ind w:left="5040" w:hanging="360"/>
      </w:pPr>
      <w:rPr>
        <w:rFonts w:ascii="Arial" w:hAnsi="Arial" w:hint="default"/>
      </w:rPr>
    </w:lvl>
    <w:lvl w:ilvl="7" w:tplc="A2529D8C" w:tentative="1">
      <w:start w:val="1"/>
      <w:numFmt w:val="bullet"/>
      <w:lvlText w:val="•"/>
      <w:lvlJc w:val="left"/>
      <w:pPr>
        <w:tabs>
          <w:tab w:val="num" w:pos="5760"/>
        </w:tabs>
        <w:ind w:left="5760" w:hanging="360"/>
      </w:pPr>
      <w:rPr>
        <w:rFonts w:ascii="Arial" w:hAnsi="Arial" w:hint="default"/>
      </w:rPr>
    </w:lvl>
    <w:lvl w:ilvl="8" w:tplc="83F033D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01204AE"/>
    <w:multiLevelType w:val="hybridMultilevel"/>
    <w:tmpl w:val="B8123718"/>
    <w:lvl w:ilvl="0" w:tplc="FFB68206">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503A73"/>
    <w:multiLevelType w:val="hybridMultilevel"/>
    <w:tmpl w:val="D40660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F5D36D5"/>
    <w:multiLevelType w:val="hybridMultilevel"/>
    <w:tmpl w:val="7DC8F9D0"/>
    <w:lvl w:ilvl="0" w:tplc="54746E02">
      <w:start w:val="1"/>
      <w:numFmt w:val="bullet"/>
      <w:lvlText w:val="o"/>
      <w:lvlJc w:val="left"/>
      <w:pPr>
        <w:tabs>
          <w:tab w:val="num" w:pos="720"/>
        </w:tabs>
        <w:ind w:left="720" w:hanging="360"/>
      </w:pPr>
      <w:rPr>
        <w:rFonts w:ascii="Courier New" w:hAnsi="Courier New" w:hint="default"/>
      </w:rPr>
    </w:lvl>
    <w:lvl w:ilvl="1" w:tplc="E410B786" w:tentative="1">
      <w:start w:val="1"/>
      <w:numFmt w:val="bullet"/>
      <w:lvlText w:val="o"/>
      <w:lvlJc w:val="left"/>
      <w:pPr>
        <w:tabs>
          <w:tab w:val="num" w:pos="1440"/>
        </w:tabs>
        <w:ind w:left="1440" w:hanging="360"/>
      </w:pPr>
      <w:rPr>
        <w:rFonts w:ascii="Courier New" w:hAnsi="Courier New" w:hint="default"/>
      </w:rPr>
    </w:lvl>
    <w:lvl w:ilvl="2" w:tplc="41B087A2">
      <w:start w:val="1"/>
      <w:numFmt w:val="bullet"/>
      <w:lvlText w:val="o"/>
      <w:lvlJc w:val="left"/>
      <w:pPr>
        <w:tabs>
          <w:tab w:val="num" w:pos="2160"/>
        </w:tabs>
        <w:ind w:left="2160" w:hanging="360"/>
      </w:pPr>
      <w:rPr>
        <w:rFonts w:ascii="Courier New" w:hAnsi="Courier New" w:hint="default"/>
      </w:rPr>
    </w:lvl>
    <w:lvl w:ilvl="3" w:tplc="BBAAFE8A" w:tentative="1">
      <w:start w:val="1"/>
      <w:numFmt w:val="bullet"/>
      <w:lvlText w:val="o"/>
      <w:lvlJc w:val="left"/>
      <w:pPr>
        <w:tabs>
          <w:tab w:val="num" w:pos="2880"/>
        </w:tabs>
        <w:ind w:left="2880" w:hanging="360"/>
      </w:pPr>
      <w:rPr>
        <w:rFonts w:ascii="Courier New" w:hAnsi="Courier New" w:hint="default"/>
      </w:rPr>
    </w:lvl>
    <w:lvl w:ilvl="4" w:tplc="7E6C7E22" w:tentative="1">
      <w:start w:val="1"/>
      <w:numFmt w:val="bullet"/>
      <w:lvlText w:val="o"/>
      <w:lvlJc w:val="left"/>
      <w:pPr>
        <w:tabs>
          <w:tab w:val="num" w:pos="3600"/>
        </w:tabs>
        <w:ind w:left="3600" w:hanging="360"/>
      </w:pPr>
      <w:rPr>
        <w:rFonts w:ascii="Courier New" w:hAnsi="Courier New" w:hint="default"/>
      </w:rPr>
    </w:lvl>
    <w:lvl w:ilvl="5" w:tplc="6E982BD6" w:tentative="1">
      <w:start w:val="1"/>
      <w:numFmt w:val="bullet"/>
      <w:lvlText w:val="o"/>
      <w:lvlJc w:val="left"/>
      <w:pPr>
        <w:tabs>
          <w:tab w:val="num" w:pos="4320"/>
        </w:tabs>
        <w:ind w:left="4320" w:hanging="360"/>
      </w:pPr>
      <w:rPr>
        <w:rFonts w:ascii="Courier New" w:hAnsi="Courier New" w:hint="default"/>
      </w:rPr>
    </w:lvl>
    <w:lvl w:ilvl="6" w:tplc="1B34FCDA" w:tentative="1">
      <w:start w:val="1"/>
      <w:numFmt w:val="bullet"/>
      <w:lvlText w:val="o"/>
      <w:lvlJc w:val="left"/>
      <w:pPr>
        <w:tabs>
          <w:tab w:val="num" w:pos="5040"/>
        </w:tabs>
        <w:ind w:left="5040" w:hanging="360"/>
      </w:pPr>
      <w:rPr>
        <w:rFonts w:ascii="Courier New" w:hAnsi="Courier New" w:hint="default"/>
      </w:rPr>
    </w:lvl>
    <w:lvl w:ilvl="7" w:tplc="E8A8F1E8" w:tentative="1">
      <w:start w:val="1"/>
      <w:numFmt w:val="bullet"/>
      <w:lvlText w:val="o"/>
      <w:lvlJc w:val="left"/>
      <w:pPr>
        <w:tabs>
          <w:tab w:val="num" w:pos="5760"/>
        </w:tabs>
        <w:ind w:left="5760" w:hanging="360"/>
      </w:pPr>
      <w:rPr>
        <w:rFonts w:ascii="Courier New" w:hAnsi="Courier New" w:hint="default"/>
      </w:rPr>
    </w:lvl>
    <w:lvl w:ilvl="8" w:tplc="1B6A33AC" w:tentative="1">
      <w:start w:val="1"/>
      <w:numFmt w:val="bullet"/>
      <w:lvlText w:val="o"/>
      <w:lvlJc w:val="left"/>
      <w:pPr>
        <w:tabs>
          <w:tab w:val="num" w:pos="6480"/>
        </w:tabs>
        <w:ind w:left="6480" w:hanging="360"/>
      </w:pPr>
      <w:rPr>
        <w:rFonts w:ascii="Courier New" w:hAnsi="Courier New" w:hint="default"/>
      </w:rPr>
    </w:lvl>
  </w:abstractNum>
  <w:abstractNum w:abstractNumId="6" w15:restartNumberingAfterBreak="0">
    <w:nsid w:val="40EB4B4B"/>
    <w:multiLevelType w:val="hybridMultilevel"/>
    <w:tmpl w:val="839C9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693A23"/>
    <w:multiLevelType w:val="hybridMultilevel"/>
    <w:tmpl w:val="2EFAB81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B4F663F"/>
    <w:multiLevelType w:val="hybridMultilevel"/>
    <w:tmpl w:val="8BACDB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06874AA"/>
    <w:multiLevelType w:val="hybridMultilevel"/>
    <w:tmpl w:val="3E1C0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E35EE9"/>
    <w:multiLevelType w:val="hybridMultilevel"/>
    <w:tmpl w:val="D55CA5CA"/>
    <w:lvl w:ilvl="0" w:tplc="AE2AF77A">
      <w:start w:val="1"/>
      <w:numFmt w:val="bullet"/>
      <w:lvlText w:val="•"/>
      <w:lvlJc w:val="left"/>
      <w:pPr>
        <w:tabs>
          <w:tab w:val="num" w:pos="720"/>
        </w:tabs>
        <w:ind w:left="720" w:hanging="360"/>
      </w:pPr>
      <w:rPr>
        <w:rFonts w:ascii="Arial" w:hAnsi="Arial" w:hint="default"/>
      </w:rPr>
    </w:lvl>
    <w:lvl w:ilvl="1" w:tplc="979CDB4A">
      <w:start w:val="3894"/>
      <w:numFmt w:val="bullet"/>
      <w:lvlText w:val="•"/>
      <w:lvlJc w:val="left"/>
      <w:pPr>
        <w:tabs>
          <w:tab w:val="num" w:pos="1440"/>
        </w:tabs>
        <w:ind w:left="1440" w:hanging="360"/>
      </w:pPr>
      <w:rPr>
        <w:rFonts w:ascii="Arial" w:hAnsi="Arial" w:hint="default"/>
      </w:rPr>
    </w:lvl>
    <w:lvl w:ilvl="2" w:tplc="2042E30E">
      <w:start w:val="3894"/>
      <w:numFmt w:val="bullet"/>
      <w:lvlText w:val="•"/>
      <w:lvlJc w:val="left"/>
      <w:pPr>
        <w:tabs>
          <w:tab w:val="num" w:pos="2160"/>
        </w:tabs>
        <w:ind w:left="2160" w:hanging="360"/>
      </w:pPr>
      <w:rPr>
        <w:rFonts w:ascii="Arial" w:hAnsi="Arial" w:hint="default"/>
      </w:rPr>
    </w:lvl>
    <w:lvl w:ilvl="3" w:tplc="40649A32" w:tentative="1">
      <w:start w:val="1"/>
      <w:numFmt w:val="bullet"/>
      <w:lvlText w:val="•"/>
      <w:lvlJc w:val="left"/>
      <w:pPr>
        <w:tabs>
          <w:tab w:val="num" w:pos="2880"/>
        </w:tabs>
        <w:ind w:left="2880" w:hanging="360"/>
      </w:pPr>
      <w:rPr>
        <w:rFonts w:ascii="Arial" w:hAnsi="Arial" w:hint="default"/>
      </w:rPr>
    </w:lvl>
    <w:lvl w:ilvl="4" w:tplc="E5848544" w:tentative="1">
      <w:start w:val="1"/>
      <w:numFmt w:val="bullet"/>
      <w:lvlText w:val="•"/>
      <w:lvlJc w:val="left"/>
      <w:pPr>
        <w:tabs>
          <w:tab w:val="num" w:pos="3600"/>
        </w:tabs>
        <w:ind w:left="3600" w:hanging="360"/>
      </w:pPr>
      <w:rPr>
        <w:rFonts w:ascii="Arial" w:hAnsi="Arial" w:hint="default"/>
      </w:rPr>
    </w:lvl>
    <w:lvl w:ilvl="5" w:tplc="FC1A2B60" w:tentative="1">
      <w:start w:val="1"/>
      <w:numFmt w:val="bullet"/>
      <w:lvlText w:val="•"/>
      <w:lvlJc w:val="left"/>
      <w:pPr>
        <w:tabs>
          <w:tab w:val="num" w:pos="4320"/>
        </w:tabs>
        <w:ind w:left="4320" w:hanging="360"/>
      </w:pPr>
      <w:rPr>
        <w:rFonts w:ascii="Arial" w:hAnsi="Arial" w:hint="default"/>
      </w:rPr>
    </w:lvl>
    <w:lvl w:ilvl="6" w:tplc="5E0C49F2" w:tentative="1">
      <w:start w:val="1"/>
      <w:numFmt w:val="bullet"/>
      <w:lvlText w:val="•"/>
      <w:lvlJc w:val="left"/>
      <w:pPr>
        <w:tabs>
          <w:tab w:val="num" w:pos="5040"/>
        </w:tabs>
        <w:ind w:left="5040" w:hanging="360"/>
      </w:pPr>
      <w:rPr>
        <w:rFonts w:ascii="Arial" w:hAnsi="Arial" w:hint="default"/>
      </w:rPr>
    </w:lvl>
    <w:lvl w:ilvl="7" w:tplc="18ACCB32" w:tentative="1">
      <w:start w:val="1"/>
      <w:numFmt w:val="bullet"/>
      <w:lvlText w:val="•"/>
      <w:lvlJc w:val="left"/>
      <w:pPr>
        <w:tabs>
          <w:tab w:val="num" w:pos="5760"/>
        </w:tabs>
        <w:ind w:left="5760" w:hanging="360"/>
      </w:pPr>
      <w:rPr>
        <w:rFonts w:ascii="Arial" w:hAnsi="Arial" w:hint="default"/>
      </w:rPr>
    </w:lvl>
    <w:lvl w:ilvl="8" w:tplc="BB08D23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9933618"/>
    <w:multiLevelType w:val="hybridMultilevel"/>
    <w:tmpl w:val="012C5D36"/>
    <w:lvl w:ilvl="0" w:tplc="4462F7A4">
      <w:start w:val="1"/>
      <w:numFmt w:val="bullet"/>
      <w:lvlText w:val=""/>
      <w:lvlJc w:val="left"/>
      <w:pPr>
        <w:ind w:left="720" w:hanging="360"/>
      </w:pPr>
      <w:rPr>
        <w:rFonts w:ascii="Symbol" w:eastAsiaTheme="minorHAnsi" w:hAnsi="Symbol" w:cs="Arial" w:hint="default"/>
        <w:b/>
        <w:u w:val="no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B95DC8"/>
    <w:multiLevelType w:val="hybridMultilevel"/>
    <w:tmpl w:val="7D2C9BEC"/>
    <w:lvl w:ilvl="0" w:tplc="044AF9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C61AAB"/>
    <w:multiLevelType w:val="hybridMultilevel"/>
    <w:tmpl w:val="B47463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FB20CCB"/>
    <w:multiLevelType w:val="hybridMultilevel"/>
    <w:tmpl w:val="13E6DAD0"/>
    <w:lvl w:ilvl="0" w:tplc="FFB68206">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2DF58C8"/>
    <w:multiLevelType w:val="hybridMultilevel"/>
    <w:tmpl w:val="8C726336"/>
    <w:lvl w:ilvl="0" w:tplc="044AF95E">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B6208F"/>
    <w:multiLevelType w:val="hybridMultilevel"/>
    <w:tmpl w:val="A7A28E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EC82224"/>
    <w:multiLevelType w:val="hybridMultilevel"/>
    <w:tmpl w:val="9732E318"/>
    <w:lvl w:ilvl="0" w:tplc="C2D4CB1C">
      <w:start w:val="1"/>
      <w:numFmt w:val="decimal"/>
      <w:lvlText w:val="%1."/>
      <w:lvlJc w:val="left"/>
      <w:pPr>
        <w:ind w:left="720" w:hanging="720"/>
      </w:pPr>
      <w:rPr>
        <w:rFonts w:ascii="Arial" w:hAnsi="Arial" w:cs="Arial" w:hint="default"/>
        <w:b/>
        <w:sz w:val="24"/>
        <w:szCs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75489477">
    <w:abstractNumId w:val="3"/>
  </w:num>
  <w:num w:numId="2" w16cid:durableId="40784347">
    <w:abstractNumId w:val="9"/>
  </w:num>
  <w:num w:numId="3" w16cid:durableId="129177235">
    <w:abstractNumId w:val="12"/>
  </w:num>
  <w:num w:numId="4" w16cid:durableId="313262861">
    <w:abstractNumId w:val="15"/>
  </w:num>
  <w:num w:numId="5" w16cid:durableId="1484391526">
    <w:abstractNumId w:val="14"/>
  </w:num>
  <w:num w:numId="6" w16cid:durableId="1381124765">
    <w:abstractNumId w:val="17"/>
  </w:num>
  <w:num w:numId="7" w16cid:durableId="2040622703">
    <w:abstractNumId w:val="10"/>
  </w:num>
  <w:num w:numId="8" w16cid:durableId="1947688272">
    <w:abstractNumId w:val="11"/>
  </w:num>
  <w:num w:numId="9" w16cid:durableId="809444927">
    <w:abstractNumId w:val="6"/>
  </w:num>
  <w:num w:numId="10" w16cid:durableId="218901376">
    <w:abstractNumId w:val="5"/>
  </w:num>
  <w:num w:numId="11" w16cid:durableId="1489252069">
    <w:abstractNumId w:val="2"/>
  </w:num>
  <w:num w:numId="12" w16cid:durableId="948783876">
    <w:abstractNumId w:val="13"/>
  </w:num>
  <w:num w:numId="13" w16cid:durableId="1368070313">
    <w:abstractNumId w:val="4"/>
  </w:num>
  <w:num w:numId="14" w16cid:durableId="243608202">
    <w:abstractNumId w:val="8"/>
  </w:num>
  <w:num w:numId="15" w16cid:durableId="1537548193">
    <w:abstractNumId w:val="16"/>
  </w:num>
  <w:num w:numId="16" w16cid:durableId="1963416204">
    <w:abstractNumId w:val="0"/>
  </w:num>
  <w:num w:numId="17" w16cid:durableId="1813714393">
    <w:abstractNumId w:val="1"/>
  </w:num>
  <w:num w:numId="18" w16cid:durableId="1118373272">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agwell, Bryan DBH">
    <w15:presenceInfo w15:providerId="AD" w15:userId="S::Bryan.Bagwell@dbh.sbcounty.gov::39596aa3-d8a3-4504-a5e7-19035a76732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ReportControlsVisible" w:val="Empty"/>
    <w:docVar w:name="_AMO_UniqueIdentifier" w:val="2d9ced9f-ff05-4f16-ae14-7bd19ed3b752"/>
    <w:docVar w:name="_AMO_XmlVersion" w:val="Empty"/>
  </w:docVars>
  <w:rsids>
    <w:rsidRoot w:val="0053392B"/>
    <w:rsid w:val="00023523"/>
    <w:rsid w:val="00044703"/>
    <w:rsid w:val="00067AEB"/>
    <w:rsid w:val="000916DA"/>
    <w:rsid w:val="000949CC"/>
    <w:rsid w:val="000A04B6"/>
    <w:rsid w:val="000B3403"/>
    <w:rsid w:val="000B3C75"/>
    <w:rsid w:val="000C4F1B"/>
    <w:rsid w:val="000D4880"/>
    <w:rsid w:val="00104E98"/>
    <w:rsid w:val="001111BC"/>
    <w:rsid w:val="001207E2"/>
    <w:rsid w:val="00170175"/>
    <w:rsid w:val="00191A95"/>
    <w:rsid w:val="001B1EB4"/>
    <w:rsid w:val="001B3F60"/>
    <w:rsid w:val="001F0208"/>
    <w:rsid w:val="002026E9"/>
    <w:rsid w:val="002150C2"/>
    <w:rsid w:val="002173F3"/>
    <w:rsid w:val="0023246B"/>
    <w:rsid w:val="00232D90"/>
    <w:rsid w:val="00243A95"/>
    <w:rsid w:val="00245E5B"/>
    <w:rsid w:val="002C3AFF"/>
    <w:rsid w:val="002D4DA8"/>
    <w:rsid w:val="002D7863"/>
    <w:rsid w:val="002E7ED5"/>
    <w:rsid w:val="0030437A"/>
    <w:rsid w:val="00326EB7"/>
    <w:rsid w:val="00335FCA"/>
    <w:rsid w:val="00340D41"/>
    <w:rsid w:val="00343AB3"/>
    <w:rsid w:val="003922D9"/>
    <w:rsid w:val="003D7C11"/>
    <w:rsid w:val="003F743A"/>
    <w:rsid w:val="004031D0"/>
    <w:rsid w:val="00457AFF"/>
    <w:rsid w:val="004755FA"/>
    <w:rsid w:val="00493A35"/>
    <w:rsid w:val="0049765A"/>
    <w:rsid w:val="004C1595"/>
    <w:rsid w:val="004C27E3"/>
    <w:rsid w:val="004D4A50"/>
    <w:rsid w:val="00511A7B"/>
    <w:rsid w:val="0053186E"/>
    <w:rsid w:val="0053392B"/>
    <w:rsid w:val="00546939"/>
    <w:rsid w:val="005503BE"/>
    <w:rsid w:val="0055565E"/>
    <w:rsid w:val="00556355"/>
    <w:rsid w:val="0057104F"/>
    <w:rsid w:val="00575433"/>
    <w:rsid w:val="00594908"/>
    <w:rsid w:val="00594C71"/>
    <w:rsid w:val="005A18A9"/>
    <w:rsid w:val="005B2BB2"/>
    <w:rsid w:val="005D31DC"/>
    <w:rsid w:val="005E11C6"/>
    <w:rsid w:val="006008DE"/>
    <w:rsid w:val="00647493"/>
    <w:rsid w:val="00683B9B"/>
    <w:rsid w:val="00695876"/>
    <w:rsid w:val="006A6B0D"/>
    <w:rsid w:val="006B258B"/>
    <w:rsid w:val="006B5C71"/>
    <w:rsid w:val="006B5F47"/>
    <w:rsid w:val="006E07A4"/>
    <w:rsid w:val="006F79A0"/>
    <w:rsid w:val="00710843"/>
    <w:rsid w:val="00710E7E"/>
    <w:rsid w:val="00716BEB"/>
    <w:rsid w:val="0072598D"/>
    <w:rsid w:val="007279B5"/>
    <w:rsid w:val="007357FE"/>
    <w:rsid w:val="0073589D"/>
    <w:rsid w:val="007441BE"/>
    <w:rsid w:val="007B2F4D"/>
    <w:rsid w:val="007B6502"/>
    <w:rsid w:val="007D0004"/>
    <w:rsid w:val="007F5EEA"/>
    <w:rsid w:val="00816A3E"/>
    <w:rsid w:val="00866986"/>
    <w:rsid w:val="00866C50"/>
    <w:rsid w:val="00885E4C"/>
    <w:rsid w:val="008B31B0"/>
    <w:rsid w:val="008B6262"/>
    <w:rsid w:val="008C3496"/>
    <w:rsid w:val="008C5276"/>
    <w:rsid w:val="008D4AF7"/>
    <w:rsid w:val="008E60CA"/>
    <w:rsid w:val="00917004"/>
    <w:rsid w:val="00921EE6"/>
    <w:rsid w:val="009638D1"/>
    <w:rsid w:val="0098213B"/>
    <w:rsid w:val="00991F83"/>
    <w:rsid w:val="00995F03"/>
    <w:rsid w:val="009A534D"/>
    <w:rsid w:val="009C539A"/>
    <w:rsid w:val="009D3D78"/>
    <w:rsid w:val="009E6C10"/>
    <w:rsid w:val="009F0DC8"/>
    <w:rsid w:val="009F19DE"/>
    <w:rsid w:val="00A027D9"/>
    <w:rsid w:val="00A04317"/>
    <w:rsid w:val="00A320FC"/>
    <w:rsid w:val="00A54DD3"/>
    <w:rsid w:val="00A5525D"/>
    <w:rsid w:val="00A6000A"/>
    <w:rsid w:val="00A758CA"/>
    <w:rsid w:val="00AC22E4"/>
    <w:rsid w:val="00AD7B2B"/>
    <w:rsid w:val="00AE4247"/>
    <w:rsid w:val="00AE7E1C"/>
    <w:rsid w:val="00AF431E"/>
    <w:rsid w:val="00AF7400"/>
    <w:rsid w:val="00B060C3"/>
    <w:rsid w:val="00B174F6"/>
    <w:rsid w:val="00B34193"/>
    <w:rsid w:val="00B57DBF"/>
    <w:rsid w:val="00B621E4"/>
    <w:rsid w:val="00B66392"/>
    <w:rsid w:val="00B84B5A"/>
    <w:rsid w:val="00BC08A6"/>
    <w:rsid w:val="00BC1386"/>
    <w:rsid w:val="00BC2F94"/>
    <w:rsid w:val="00BE5F0C"/>
    <w:rsid w:val="00C1776D"/>
    <w:rsid w:val="00C4675D"/>
    <w:rsid w:val="00C70320"/>
    <w:rsid w:val="00C97007"/>
    <w:rsid w:val="00C978C3"/>
    <w:rsid w:val="00C97A6B"/>
    <w:rsid w:val="00CB0A0E"/>
    <w:rsid w:val="00CC0875"/>
    <w:rsid w:val="00CC5605"/>
    <w:rsid w:val="00CE2315"/>
    <w:rsid w:val="00D031C4"/>
    <w:rsid w:val="00D1650D"/>
    <w:rsid w:val="00D4142A"/>
    <w:rsid w:val="00D43608"/>
    <w:rsid w:val="00D50E3C"/>
    <w:rsid w:val="00D55B8F"/>
    <w:rsid w:val="00D87583"/>
    <w:rsid w:val="00D91638"/>
    <w:rsid w:val="00DB4017"/>
    <w:rsid w:val="00DC289E"/>
    <w:rsid w:val="00DE41AD"/>
    <w:rsid w:val="00DF74CE"/>
    <w:rsid w:val="00E5526D"/>
    <w:rsid w:val="00E578CB"/>
    <w:rsid w:val="00E63568"/>
    <w:rsid w:val="00E64C05"/>
    <w:rsid w:val="00E739F2"/>
    <w:rsid w:val="00E96B9E"/>
    <w:rsid w:val="00EB0FB2"/>
    <w:rsid w:val="00EC1C27"/>
    <w:rsid w:val="00EC27AA"/>
    <w:rsid w:val="00EC7F34"/>
    <w:rsid w:val="00ED7F63"/>
    <w:rsid w:val="00EF6075"/>
    <w:rsid w:val="00EF696B"/>
    <w:rsid w:val="00F04E93"/>
    <w:rsid w:val="00F155B7"/>
    <w:rsid w:val="00F42404"/>
    <w:rsid w:val="00F548F6"/>
    <w:rsid w:val="00F55994"/>
    <w:rsid w:val="00F8664B"/>
    <w:rsid w:val="00FA65F5"/>
    <w:rsid w:val="00FC5540"/>
    <w:rsid w:val="00FC589B"/>
    <w:rsid w:val="00FD1E42"/>
    <w:rsid w:val="00FE2AB1"/>
    <w:rsid w:val="00FE3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4960BDF8"/>
  <w15:docId w15:val="{B791CE92-6194-4F35-A148-682599413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9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92B"/>
  </w:style>
  <w:style w:type="paragraph" w:styleId="Footer">
    <w:name w:val="footer"/>
    <w:basedOn w:val="Normal"/>
    <w:link w:val="FooterChar"/>
    <w:uiPriority w:val="99"/>
    <w:unhideWhenUsed/>
    <w:rsid w:val="00533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92B"/>
  </w:style>
  <w:style w:type="paragraph" w:styleId="BalloonText">
    <w:name w:val="Balloon Text"/>
    <w:basedOn w:val="Normal"/>
    <w:link w:val="BalloonTextChar"/>
    <w:uiPriority w:val="99"/>
    <w:semiHidden/>
    <w:unhideWhenUsed/>
    <w:rsid w:val="005339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2B"/>
    <w:rPr>
      <w:rFonts w:ascii="Tahoma" w:hAnsi="Tahoma" w:cs="Tahoma"/>
      <w:sz w:val="16"/>
      <w:szCs w:val="16"/>
    </w:rPr>
  </w:style>
  <w:style w:type="character" w:styleId="Hyperlink">
    <w:name w:val="Hyperlink"/>
    <w:uiPriority w:val="99"/>
    <w:rsid w:val="0053392B"/>
    <w:rPr>
      <w:color w:val="0000FF"/>
      <w:u w:val="single"/>
    </w:rPr>
  </w:style>
  <w:style w:type="character" w:styleId="FollowedHyperlink">
    <w:name w:val="FollowedHyperlink"/>
    <w:basedOn w:val="DefaultParagraphFont"/>
    <w:uiPriority w:val="99"/>
    <w:semiHidden/>
    <w:unhideWhenUsed/>
    <w:rsid w:val="004C1595"/>
    <w:rPr>
      <w:color w:val="800080" w:themeColor="followedHyperlink"/>
      <w:u w:val="single"/>
    </w:rPr>
  </w:style>
  <w:style w:type="paragraph" w:styleId="ListParagraph">
    <w:name w:val="List Paragraph"/>
    <w:basedOn w:val="Normal"/>
    <w:uiPriority w:val="34"/>
    <w:qFormat/>
    <w:rsid w:val="004C1595"/>
    <w:pPr>
      <w:ind w:left="720"/>
      <w:contextualSpacing/>
    </w:pPr>
  </w:style>
  <w:style w:type="character" w:styleId="CommentReference">
    <w:name w:val="annotation reference"/>
    <w:basedOn w:val="DefaultParagraphFont"/>
    <w:uiPriority w:val="99"/>
    <w:semiHidden/>
    <w:unhideWhenUsed/>
    <w:rsid w:val="00A6000A"/>
    <w:rPr>
      <w:sz w:val="16"/>
      <w:szCs w:val="16"/>
    </w:rPr>
  </w:style>
  <w:style w:type="paragraph" w:styleId="CommentText">
    <w:name w:val="annotation text"/>
    <w:basedOn w:val="Normal"/>
    <w:link w:val="CommentTextChar"/>
    <w:uiPriority w:val="99"/>
    <w:semiHidden/>
    <w:unhideWhenUsed/>
    <w:rsid w:val="00A6000A"/>
    <w:pPr>
      <w:spacing w:line="240" w:lineRule="auto"/>
    </w:pPr>
    <w:rPr>
      <w:sz w:val="20"/>
      <w:szCs w:val="20"/>
    </w:rPr>
  </w:style>
  <w:style w:type="character" w:customStyle="1" w:styleId="CommentTextChar">
    <w:name w:val="Comment Text Char"/>
    <w:basedOn w:val="DefaultParagraphFont"/>
    <w:link w:val="CommentText"/>
    <w:uiPriority w:val="99"/>
    <w:semiHidden/>
    <w:rsid w:val="00A6000A"/>
    <w:rPr>
      <w:sz w:val="20"/>
      <w:szCs w:val="20"/>
    </w:rPr>
  </w:style>
  <w:style w:type="paragraph" w:styleId="CommentSubject">
    <w:name w:val="annotation subject"/>
    <w:basedOn w:val="CommentText"/>
    <w:next w:val="CommentText"/>
    <w:link w:val="CommentSubjectChar"/>
    <w:uiPriority w:val="99"/>
    <w:semiHidden/>
    <w:unhideWhenUsed/>
    <w:rsid w:val="00A6000A"/>
    <w:rPr>
      <w:b/>
      <w:bCs/>
    </w:rPr>
  </w:style>
  <w:style w:type="character" w:customStyle="1" w:styleId="CommentSubjectChar">
    <w:name w:val="Comment Subject Char"/>
    <w:basedOn w:val="CommentTextChar"/>
    <w:link w:val="CommentSubject"/>
    <w:uiPriority w:val="99"/>
    <w:semiHidden/>
    <w:rsid w:val="00A6000A"/>
    <w:rPr>
      <w:b/>
      <w:bCs/>
      <w:sz w:val="20"/>
      <w:szCs w:val="20"/>
    </w:rPr>
  </w:style>
  <w:style w:type="paragraph" w:styleId="NormalWeb">
    <w:name w:val="Normal (Web)"/>
    <w:basedOn w:val="Normal"/>
    <w:uiPriority w:val="99"/>
    <w:semiHidden/>
    <w:unhideWhenUsed/>
    <w:rsid w:val="00995F03"/>
    <w:pPr>
      <w:spacing w:before="100" w:beforeAutospacing="1" w:after="100" w:afterAutospacing="1" w:line="240" w:lineRule="auto"/>
    </w:pPr>
    <w:rPr>
      <w:rFonts w:ascii="Times New Roman" w:hAnsi="Times New Roman" w:cs="Times New Roman"/>
      <w:sz w:val="24"/>
      <w:szCs w:val="24"/>
    </w:rPr>
  </w:style>
  <w:style w:type="paragraph" w:styleId="Revision">
    <w:name w:val="Revision"/>
    <w:hidden/>
    <w:uiPriority w:val="99"/>
    <w:semiHidden/>
    <w:rsid w:val="00866986"/>
    <w:pPr>
      <w:spacing w:after="0" w:line="240" w:lineRule="auto"/>
    </w:pPr>
  </w:style>
  <w:style w:type="character" w:styleId="UnresolvedMention">
    <w:name w:val="Unresolved Mention"/>
    <w:basedOn w:val="DefaultParagraphFont"/>
    <w:uiPriority w:val="99"/>
    <w:semiHidden/>
    <w:unhideWhenUsed/>
    <w:rsid w:val="00866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959899">
      <w:bodyDiv w:val="1"/>
      <w:marLeft w:val="0"/>
      <w:marRight w:val="0"/>
      <w:marTop w:val="0"/>
      <w:marBottom w:val="0"/>
      <w:divBdr>
        <w:top w:val="none" w:sz="0" w:space="0" w:color="auto"/>
        <w:left w:val="none" w:sz="0" w:space="0" w:color="auto"/>
        <w:bottom w:val="none" w:sz="0" w:space="0" w:color="auto"/>
        <w:right w:val="none" w:sz="0" w:space="0" w:color="auto"/>
      </w:divBdr>
      <w:divsChild>
        <w:div w:id="1395469621">
          <w:marLeft w:val="547"/>
          <w:marRight w:val="0"/>
          <w:marTop w:val="0"/>
          <w:marBottom w:val="192"/>
          <w:divBdr>
            <w:top w:val="none" w:sz="0" w:space="0" w:color="auto"/>
            <w:left w:val="none" w:sz="0" w:space="0" w:color="auto"/>
            <w:bottom w:val="none" w:sz="0" w:space="0" w:color="auto"/>
            <w:right w:val="none" w:sz="0" w:space="0" w:color="auto"/>
          </w:divBdr>
        </w:div>
        <w:div w:id="1574897739">
          <w:marLeft w:val="1267"/>
          <w:marRight w:val="0"/>
          <w:marTop w:val="0"/>
          <w:marBottom w:val="154"/>
          <w:divBdr>
            <w:top w:val="none" w:sz="0" w:space="0" w:color="auto"/>
            <w:left w:val="none" w:sz="0" w:space="0" w:color="auto"/>
            <w:bottom w:val="none" w:sz="0" w:space="0" w:color="auto"/>
            <w:right w:val="none" w:sz="0" w:space="0" w:color="auto"/>
          </w:divBdr>
        </w:div>
        <w:div w:id="1567497908">
          <w:marLeft w:val="547"/>
          <w:marRight w:val="0"/>
          <w:marTop w:val="0"/>
          <w:marBottom w:val="192"/>
          <w:divBdr>
            <w:top w:val="none" w:sz="0" w:space="0" w:color="auto"/>
            <w:left w:val="none" w:sz="0" w:space="0" w:color="auto"/>
            <w:bottom w:val="none" w:sz="0" w:space="0" w:color="auto"/>
            <w:right w:val="none" w:sz="0" w:space="0" w:color="auto"/>
          </w:divBdr>
        </w:div>
        <w:div w:id="1550915256">
          <w:marLeft w:val="1267"/>
          <w:marRight w:val="0"/>
          <w:marTop w:val="0"/>
          <w:marBottom w:val="154"/>
          <w:divBdr>
            <w:top w:val="none" w:sz="0" w:space="0" w:color="auto"/>
            <w:left w:val="none" w:sz="0" w:space="0" w:color="auto"/>
            <w:bottom w:val="none" w:sz="0" w:space="0" w:color="auto"/>
            <w:right w:val="none" w:sz="0" w:space="0" w:color="auto"/>
          </w:divBdr>
        </w:div>
      </w:divsChild>
    </w:div>
    <w:div w:id="250354607">
      <w:bodyDiv w:val="1"/>
      <w:marLeft w:val="0"/>
      <w:marRight w:val="0"/>
      <w:marTop w:val="0"/>
      <w:marBottom w:val="0"/>
      <w:divBdr>
        <w:top w:val="none" w:sz="0" w:space="0" w:color="auto"/>
        <w:left w:val="none" w:sz="0" w:space="0" w:color="auto"/>
        <w:bottom w:val="none" w:sz="0" w:space="0" w:color="auto"/>
        <w:right w:val="none" w:sz="0" w:space="0" w:color="auto"/>
      </w:divBdr>
      <w:divsChild>
        <w:div w:id="253441186">
          <w:marLeft w:val="547"/>
          <w:marRight w:val="0"/>
          <w:marTop w:val="0"/>
          <w:marBottom w:val="192"/>
          <w:divBdr>
            <w:top w:val="none" w:sz="0" w:space="0" w:color="auto"/>
            <w:left w:val="none" w:sz="0" w:space="0" w:color="auto"/>
            <w:bottom w:val="none" w:sz="0" w:space="0" w:color="auto"/>
            <w:right w:val="none" w:sz="0" w:space="0" w:color="auto"/>
          </w:divBdr>
        </w:div>
        <w:div w:id="1359968462">
          <w:marLeft w:val="1267"/>
          <w:marRight w:val="0"/>
          <w:marTop w:val="0"/>
          <w:marBottom w:val="154"/>
          <w:divBdr>
            <w:top w:val="none" w:sz="0" w:space="0" w:color="auto"/>
            <w:left w:val="none" w:sz="0" w:space="0" w:color="auto"/>
            <w:bottom w:val="none" w:sz="0" w:space="0" w:color="auto"/>
            <w:right w:val="none" w:sz="0" w:space="0" w:color="auto"/>
          </w:divBdr>
        </w:div>
        <w:div w:id="1749426925">
          <w:marLeft w:val="547"/>
          <w:marRight w:val="0"/>
          <w:marTop w:val="0"/>
          <w:marBottom w:val="192"/>
          <w:divBdr>
            <w:top w:val="none" w:sz="0" w:space="0" w:color="auto"/>
            <w:left w:val="none" w:sz="0" w:space="0" w:color="auto"/>
            <w:bottom w:val="none" w:sz="0" w:space="0" w:color="auto"/>
            <w:right w:val="none" w:sz="0" w:space="0" w:color="auto"/>
          </w:divBdr>
        </w:div>
        <w:div w:id="1005862426">
          <w:marLeft w:val="1267"/>
          <w:marRight w:val="0"/>
          <w:marTop w:val="0"/>
          <w:marBottom w:val="154"/>
          <w:divBdr>
            <w:top w:val="none" w:sz="0" w:space="0" w:color="auto"/>
            <w:left w:val="none" w:sz="0" w:space="0" w:color="auto"/>
            <w:bottom w:val="none" w:sz="0" w:space="0" w:color="auto"/>
            <w:right w:val="none" w:sz="0" w:space="0" w:color="auto"/>
          </w:divBdr>
        </w:div>
      </w:divsChild>
    </w:div>
    <w:div w:id="515848300">
      <w:bodyDiv w:val="1"/>
      <w:marLeft w:val="0"/>
      <w:marRight w:val="0"/>
      <w:marTop w:val="0"/>
      <w:marBottom w:val="0"/>
      <w:divBdr>
        <w:top w:val="none" w:sz="0" w:space="0" w:color="auto"/>
        <w:left w:val="none" w:sz="0" w:space="0" w:color="auto"/>
        <w:bottom w:val="none" w:sz="0" w:space="0" w:color="auto"/>
        <w:right w:val="none" w:sz="0" w:space="0" w:color="auto"/>
      </w:divBdr>
    </w:div>
    <w:div w:id="584264501">
      <w:bodyDiv w:val="1"/>
      <w:marLeft w:val="0"/>
      <w:marRight w:val="0"/>
      <w:marTop w:val="0"/>
      <w:marBottom w:val="0"/>
      <w:divBdr>
        <w:top w:val="none" w:sz="0" w:space="0" w:color="auto"/>
        <w:left w:val="none" w:sz="0" w:space="0" w:color="auto"/>
        <w:bottom w:val="none" w:sz="0" w:space="0" w:color="auto"/>
        <w:right w:val="none" w:sz="0" w:space="0" w:color="auto"/>
      </w:divBdr>
      <w:divsChild>
        <w:div w:id="779759660">
          <w:marLeft w:val="1987"/>
          <w:marRight w:val="0"/>
          <w:marTop w:val="0"/>
          <w:marBottom w:val="154"/>
          <w:divBdr>
            <w:top w:val="none" w:sz="0" w:space="0" w:color="auto"/>
            <w:left w:val="none" w:sz="0" w:space="0" w:color="auto"/>
            <w:bottom w:val="none" w:sz="0" w:space="0" w:color="auto"/>
            <w:right w:val="none" w:sz="0" w:space="0" w:color="auto"/>
          </w:divBdr>
        </w:div>
      </w:divsChild>
    </w:div>
    <w:div w:id="1133862790">
      <w:bodyDiv w:val="1"/>
      <w:marLeft w:val="0"/>
      <w:marRight w:val="0"/>
      <w:marTop w:val="0"/>
      <w:marBottom w:val="0"/>
      <w:divBdr>
        <w:top w:val="none" w:sz="0" w:space="0" w:color="auto"/>
        <w:left w:val="none" w:sz="0" w:space="0" w:color="auto"/>
        <w:bottom w:val="none" w:sz="0" w:space="0" w:color="auto"/>
        <w:right w:val="none" w:sz="0" w:space="0" w:color="auto"/>
      </w:divBdr>
      <w:divsChild>
        <w:div w:id="1724135516">
          <w:marLeft w:val="1166"/>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p.sbcounty.gov/dbh/forms/" TargetMode="External"/><Relationship Id="rId18" Type="http://schemas.openxmlformats.org/officeDocument/2006/relationships/hyperlink" Target="mailto:research@dbh.sbcounty.gov"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p.sbcounty.gov/dbh/forms/" TargetMode="External"/><Relationship Id="rId12" Type="http://schemas.openxmlformats.org/officeDocument/2006/relationships/hyperlink" Target="mailto:research@dbh.sbcounty.gov" TargetMode="External"/><Relationship Id="rId17" Type="http://schemas.openxmlformats.org/officeDocument/2006/relationships/hyperlink" Target="mailto:research@dbh.sbcounty.gov" TargetMode="External"/><Relationship Id="rId2" Type="http://schemas.openxmlformats.org/officeDocument/2006/relationships/styles" Target="styles.xml"/><Relationship Id="rId16" Type="http://schemas.openxmlformats.org/officeDocument/2006/relationships/hyperlink" Target="mailto:research@dbh.sbcounty.gov"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search@dbh.sbcounty.gov"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uclahs.fyi/Reasons" TargetMode="External"/><Relationship Id="rId23" Type="http://schemas.microsoft.com/office/2011/relationships/people" Target="people.xml"/><Relationship Id="rId10" Type="http://schemas.openxmlformats.org/officeDocument/2006/relationships/hyperlink" Target="mailto:research@dbh.sbcounty.gov"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uclahs.fyi/Reasons" TargetMode="External"/><Relationship Id="rId14" Type="http://schemas.openxmlformats.org/officeDocument/2006/relationships/hyperlink" Target="https://www.uclaisap.org/mh-consumer-perception-survey.html"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1821</Words>
  <Characters>10383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12180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Donia DBH</dc:creator>
  <cp:lastModifiedBy>Bagwell, Bryan DBH</cp:lastModifiedBy>
  <cp:revision>3</cp:revision>
  <cp:lastPrinted>2017-04-19T22:02:00Z</cp:lastPrinted>
  <dcterms:created xsi:type="dcterms:W3CDTF">2025-04-21T19:33:00Z</dcterms:created>
  <dcterms:modified xsi:type="dcterms:W3CDTF">2025-04-21T19:35:00Z</dcterms:modified>
</cp:coreProperties>
</file>